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895F5" w14:textId="77777777" w:rsidR="007D6761" w:rsidRDefault="00BB7DD7">
      <w:pPr>
        <w:jc w:val="center"/>
        <w:rPr>
          <w:b/>
          <w:sz w:val="22"/>
        </w:rPr>
      </w:pPr>
      <w:r>
        <w:rPr>
          <w:b/>
          <w:sz w:val="22"/>
        </w:rPr>
        <w:t>OBRAZAC POZIVA ZA ORGANIZACIJU VIŠEDNEVNE IZVANUČIONIČKE NASTAVE</w:t>
      </w:r>
    </w:p>
    <w:p w14:paraId="45ADB511" w14:textId="77777777" w:rsidR="007D6761" w:rsidRDefault="007D6761">
      <w:pPr>
        <w:jc w:val="center"/>
        <w:rPr>
          <w:b/>
          <w:sz w:val="6"/>
        </w:rPr>
      </w:pPr>
    </w:p>
    <w:tbl>
      <w:tblPr>
        <w:tblW w:w="2978" w:type="dxa"/>
        <w:tblInd w:w="3086" w:type="dxa"/>
        <w:tblLayout w:type="fixed"/>
        <w:tblLook w:val="04A0" w:firstRow="1" w:lastRow="0" w:firstColumn="1" w:lastColumn="0" w:noHBand="0" w:noVBand="1"/>
      </w:tblPr>
      <w:tblGrid>
        <w:gridCol w:w="1560"/>
        <w:gridCol w:w="1418"/>
      </w:tblGrid>
      <w:tr w:rsidR="007D6761" w14:paraId="285BED8A" w14:textId="77777777">
        <w:trPr>
          <w:trHeight w:val="217"/>
        </w:trPr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4081795" w14:textId="77777777" w:rsidR="007D6761" w:rsidRDefault="00BB7DD7">
            <w:pPr>
              <w:widowControl w:val="0"/>
              <w:rPr>
                <w:b/>
                <w:sz w:val="20"/>
              </w:rPr>
            </w:pPr>
            <w:r>
              <w:rPr>
                <w:rFonts w:eastAsia="Calibri"/>
                <w:b/>
                <w:sz w:val="18"/>
                <w:szCs w:val="22"/>
              </w:rPr>
              <w:t>Broj poziva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7D70C4" w14:textId="77777777" w:rsidR="007D6761" w:rsidRDefault="00BB7DD7">
            <w:pPr>
              <w:widowControl w:val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1/2022.</w:t>
            </w:r>
          </w:p>
        </w:tc>
      </w:tr>
    </w:tbl>
    <w:p w14:paraId="69B494E8" w14:textId="77777777" w:rsidR="007D6761" w:rsidRDefault="007D6761">
      <w:pPr>
        <w:rPr>
          <w:b/>
          <w:sz w:val="2"/>
        </w:rPr>
      </w:pPr>
    </w:p>
    <w:tbl>
      <w:tblPr>
        <w:tblW w:w="8972" w:type="dxa"/>
        <w:jc w:val="center"/>
        <w:tblLayout w:type="fixed"/>
        <w:tblLook w:val="04A0" w:firstRow="1" w:lastRow="0" w:firstColumn="1" w:lastColumn="0" w:noHBand="0" w:noVBand="1"/>
      </w:tblPr>
      <w:tblGrid>
        <w:gridCol w:w="515"/>
        <w:gridCol w:w="515"/>
        <w:gridCol w:w="10"/>
        <w:gridCol w:w="15"/>
        <w:gridCol w:w="378"/>
        <w:gridCol w:w="1459"/>
        <w:gridCol w:w="1210"/>
        <w:gridCol w:w="952"/>
        <w:gridCol w:w="284"/>
        <w:gridCol w:w="424"/>
        <w:gridCol w:w="426"/>
        <w:gridCol w:w="349"/>
        <w:gridCol w:w="489"/>
        <w:gridCol w:w="105"/>
        <w:gridCol w:w="212"/>
        <w:gridCol w:w="655"/>
        <w:gridCol w:w="974"/>
      </w:tblGrid>
      <w:tr w:rsidR="007D6761" w14:paraId="62087693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</w:tcPr>
          <w:p w14:paraId="4FC176F3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1.</w:t>
            </w: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D9D9D9"/>
          </w:tcPr>
          <w:p w14:paraId="4BFD2CFB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Podaci o školi: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D9D9D9"/>
          </w:tcPr>
          <w:p w14:paraId="4AB377D1" w14:textId="77777777" w:rsidR="007D6761" w:rsidRDefault="00BB7DD7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Upisati tražene podatke</w:t>
            </w:r>
          </w:p>
        </w:tc>
      </w:tr>
      <w:tr w:rsidR="007D6761" w14:paraId="1B9A9393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</w:tcBorders>
            <w:shd w:val="clear" w:color="auto" w:fill="auto"/>
          </w:tcPr>
          <w:p w14:paraId="79B9C396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669137B1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Ime škole: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6C127836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GIMNAZIJA VUKOVAR</w:t>
            </w:r>
          </w:p>
        </w:tc>
      </w:tr>
      <w:tr w:rsidR="007D6761" w14:paraId="3D56CD70" w14:textId="77777777">
        <w:trPr>
          <w:jc w:val="center"/>
        </w:trPr>
        <w:tc>
          <w:tcPr>
            <w:tcW w:w="514" w:type="dxa"/>
            <w:shd w:val="clear" w:color="auto" w:fill="auto"/>
          </w:tcPr>
          <w:p w14:paraId="141C2DDF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181871B9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Adresa: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7CCF7209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ŠAMAC 2</w:t>
            </w:r>
          </w:p>
        </w:tc>
      </w:tr>
      <w:tr w:rsidR="007D6761" w14:paraId="11FF7790" w14:textId="77777777">
        <w:trPr>
          <w:jc w:val="center"/>
        </w:trPr>
        <w:tc>
          <w:tcPr>
            <w:tcW w:w="514" w:type="dxa"/>
            <w:shd w:val="clear" w:color="auto" w:fill="auto"/>
          </w:tcPr>
          <w:p w14:paraId="4614196E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0C205F57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Mjesto: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50F63FEE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VUKOVAR</w:t>
            </w:r>
          </w:p>
        </w:tc>
      </w:tr>
      <w:tr w:rsidR="007D6761" w14:paraId="7ADE2EA1" w14:textId="77777777">
        <w:trPr>
          <w:jc w:val="center"/>
        </w:trPr>
        <w:tc>
          <w:tcPr>
            <w:tcW w:w="514" w:type="dxa"/>
            <w:shd w:val="clear" w:color="auto" w:fill="auto"/>
          </w:tcPr>
          <w:p w14:paraId="109A8A96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13C3439C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Poštanski broj: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4505641B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32000</w:t>
            </w:r>
          </w:p>
        </w:tc>
      </w:tr>
      <w:tr w:rsidR="007D6761" w14:paraId="109DE7DF" w14:textId="77777777">
        <w:trPr>
          <w:jc w:val="center"/>
        </w:trPr>
        <w:tc>
          <w:tcPr>
            <w:tcW w:w="514" w:type="dxa"/>
            <w:tcBorders>
              <w:bottom w:val="single" w:sz="4" w:space="0" w:color="A6A6A6"/>
            </w:tcBorders>
            <w:shd w:val="clear" w:color="auto" w:fill="auto"/>
          </w:tcPr>
          <w:p w14:paraId="38AFD9FD" w14:textId="77777777" w:rsidR="007D6761" w:rsidRDefault="007D6761">
            <w:pPr>
              <w:widowControl w:val="0"/>
              <w:rPr>
                <w:b/>
                <w:sz w:val="12"/>
                <w:szCs w:val="22"/>
              </w:rPr>
            </w:pP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4D4A905B" w14:textId="77777777" w:rsidR="007D6761" w:rsidRDefault="007D6761">
            <w:pPr>
              <w:widowControl w:val="0"/>
              <w:rPr>
                <w:b/>
                <w:sz w:val="12"/>
                <w:szCs w:val="22"/>
              </w:rPr>
            </w:pPr>
          </w:p>
        </w:tc>
        <w:tc>
          <w:tcPr>
            <w:tcW w:w="4870" w:type="dxa"/>
            <w:gridSpan w:val="10"/>
            <w:tcBorders>
              <w:top w:val="single" w:sz="4" w:space="0" w:color="A6A6A6"/>
            </w:tcBorders>
            <w:shd w:val="clear" w:color="auto" w:fill="auto"/>
          </w:tcPr>
          <w:p w14:paraId="4090DDE8" w14:textId="77777777" w:rsidR="007D6761" w:rsidRDefault="007D6761">
            <w:pPr>
              <w:widowControl w:val="0"/>
              <w:rPr>
                <w:b/>
                <w:sz w:val="4"/>
                <w:szCs w:val="22"/>
              </w:rPr>
            </w:pPr>
          </w:p>
        </w:tc>
      </w:tr>
      <w:tr w:rsidR="007D6761" w14:paraId="7F564DC4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</w:tcPr>
          <w:p w14:paraId="14D520A5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2.</w:t>
            </w: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D9D9D9"/>
          </w:tcPr>
          <w:p w14:paraId="4F520A1F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Korisnici usluge su učenici</w:t>
            </w:r>
          </w:p>
        </w:tc>
        <w:tc>
          <w:tcPr>
            <w:tcW w:w="3029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195B193C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trećih (3.1, 3.2, 3.3)</w:t>
            </w:r>
          </w:p>
        </w:tc>
        <w:tc>
          <w:tcPr>
            <w:tcW w:w="1841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D9D9D9"/>
          </w:tcPr>
          <w:p w14:paraId="56E3E1B2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razreda</w:t>
            </w:r>
          </w:p>
        </w:tc>
      </w:tr>
      <w:tr w:rsidR="007D6761" w14:paraId="0DE3FD76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2CF24BD2" w14:textId="77777777" w:rsidR="007D6761" w:rsidRDefault="007D6761">
            <w:pPr>
              <w:widowControl w:val="0"/>
              <w:rPr>
                <w:b/>
                <w:sz w:val="6"/>
                <w:szCs w:val="22"/>
              </w:rPr>
            </w:pP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66537541" w14:textId="77777777" w:rsidR="007D6761" w:rsidRDefault="007D6761">
            <w:pPr>
              <w:widowControl w:val="0"/>
              <w:rPr>
                <w:b/>
                <w:sz w:val="6"/>
                <w:szCs w:val="22"/>
              </w:rPr>
            </w:pPr>
          </w:p>
        </w:tc>
        <w:tc>
          <w:tcPr>
            <w:tcW w:w="4870" w:type="dxa"/>
            <w:gridSpan w:val="10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2AC620C5" w14:textId="77777777" w:rsidR="007D6761" w:rsidRDefault="007D6761">
            <w:pPr>
              <w:widowControl w:val="0"/>
              <w:rPr>
                <w:b/>
                <w:sz w:val="6"/>
                <w:szCs w:val="22"/>
              </w:rPr>
            </w:pPr>
          </w:p>
        </w:tc>
      </w:tr>
      <w:tr w:rsidR="007D6761" w14:paraId="67E7AAF4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</w:tcPr>
          <w:p w14:paraId="7E7F4DD0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3.</w:t>
            </w: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D9D9D9"/>
          </w:tcPr>
          <w:p w14:paraId="74D91C5F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Tip putovanja: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D9D9D9"/>
          </w:tcPr>
          <w:p w14:paraId="4822536F" w14:textId="77777777" w:rsidR="007D6761" w:rsidRDefault="00BB7DD7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Uz planirano upisati broj dana i noćenja</w:t>
            </w:r>
          </w:p>
        </w:tc>
      </w:tr>
      <w:tr w:rsidR="007D6761" w14:paraId="43442769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3D96467B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491AAF7B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6" w:hanging="3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1FCAD083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Škola u prirodi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42ADE85D" w14:textId="77777777" w:rsidR="007D6761" w:rsidRDefault="00BB7DD7">
            <w:pPr>
              <w:pStyle w:val="Odlomakpopisa"/>
              <w:widowControl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24B80929" w14:textId="77777777" w:rsidR="007D6761" w:rsidRDefault="00BB7DD7">
            <w:pPr>
              <w:pStyle w:val="Odlomakpopisa"/>
              <w:widowControl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noćenja</w:t>
            </w:r>
          </w:p>
        </w:tc>
      </w:tr>
      <w:tr w:rsidR="007D6761" w14:paraId="551B7F00" w14:textId="77777777">
        <w:trPr>
          <w:trHeight w:val="206"/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28A8C5DB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6DBB2CCF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 w:firstLine="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40B301A0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Višednevna terenska nastava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2E523DDA" w14:textId="77777777" w:rsidR="007D6761" w:rsidRDefault="00BB7DD7">
            <w:pPr>
              <w:pStyle w:val="Odlomakpopisa"/>
              <w:widowControl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241BAF29" w14:textId="77777777" w:rsidR="007D6761" w:rsidRDefault="00BB7DD7">
            <w:pPr>
              <w:pStyle w:val="Odlomakpopisa"/>
              <w:widowControl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noćenja</w:t>
            </w:r>
          </w:p>
        </w:tc>
      </w:tr>
      <w:tr w:rsidR="007D6761" w14:paraId="36555CFE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AE40B4E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39925CD1" w14:textId="77777777" w:rsidR="007D6761" w:rsidRDefault="00BB7DD7">
            <w:pPr>
              <w:pStyle w:val="Odlomakpopisa"/>
              <w:widowControl w:val="0"/>
              <w:spacing w:after="0" w:line="240" w:lineRule="auto"/>
              <w:ind w:left="0" w:firstLine="3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3EFFA195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Školska ekskurzija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6FE69AEE" w14:textId="77777777" w:rsidR="007D6761" w:rsidRDefault="00BB7DD7">
            <w:pPr>
              <w:pStyle w:val="Odlomakpopisa"/>
              <w:widowControl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 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7CD29970" w14:textId="77777777" w:rsidR="007D6761" w:rsidRDefault="00BB7DD7">
            <w:pPr>
              <w:pStyle w:val="Odlomakpopisa"/>
              <w:widowControl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   noćenja</w:t>
            </w:r>
          </w:p>
        </w:tc>
      </w:tr>
      <w:tr w:rsidR="007D6761" w14:paraId="5153B490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03DD4721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5AFE8212" w14:textId="77777777" w:rsidR="007D6761" w:rsidRDefault="00BB7DD7">
            <w:pPr>
              <w:pStyle w:val="Odlomakpopisa"/>
              <w:widowControl w:val="0"/>
              <w:spacing w:after="0" w:line="240" w:lineRule="auto"/>
              <w:ind w:left="0" w:firstLine="36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70D0D882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Posjet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170EE99E" w14:textId="77777777" w:rsidR="007D6761" w:rsidRDefault="00BB7DD7">
            <w:pPr>
              <w:pStyle w:val="Odlomakpopisa"/>
              <w:widowControl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32250593" w14:textId="77777777" w:rsidR="007D6761" w:rsidRDefault="00BB7DD7">
            <w:pPr>
              <w:pStyle w:val="Odlomakpopisa"/>
              <w:widowControl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noćenja</w:t>
            </w:r>
          </w:p>
        </w:tc>
      </w:tr>
      <w:tr w:rsidR="007D6761" w14:paraId="47439A81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342E230" w14:textId="77777777" w:rsidR="007D6761" w:rsidRDefault="007D6761">
            <w:pPr>
              <w:widowControl w:val="0"/>
              <w:rPr>
                <w:b/>
                <w:sz w:val="8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07EC182B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3"/>
              <w:jc w:val="both"/>
              <w:rPr>
                <w:rFonts w:ascii="Times New Roman" w:hAnsi="Times New Roman"/>
                <w:sz w:val="8"/>
              </w:rPr>
            </w:pP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0767DD1A" w14:textId="77777777" w:rsidR="007D6761" w:rsidRDefault="007D6761">
            <w:pPr>
              <w:widowControl w:val="0"/>
              <w:jc w:val="both"/>
              <w:rPr>
                <w:sz w:val="8"/>
                <w:szCs w:val="22"/>
              </w:rPr>
            </w:pPr>
          </w:p>
        </w:tc>
        <w:tc>
          <w:tcPr>
            <w:tcW w:w="4870" w:type="dxa"/>
            <w:gridSpan w:val="10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3699D9C1" w14:textId="77777777" w:rsidR="007D6761" w:rsidRDefault="007D6761">
            <w:pPr>
              <w:pStyle w:val="Odlomakpopisa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8"/>
              </w:rPr>
            </w:pPr>
          </w:p>
        </w:tc>
      </w:tr>
      <w:tr w:rsidR="007D6761" w14:paraId="1298EFD7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</w:tcPr>
          <w:p w14:paraId="078B1518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4.</w:t>
            </w: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</w:tcPr>
          <w:p w14:paraId="7DB4DF1B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b/>
              </w:rPr>
              <w:t>Odredište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1EE00127" w14:textId="77777777" w:rsidR="007D6761" w:rsidRDefault="00BB7DD7">
            <w:pPr>
              <w:widowControl w:val="0"/>
              <w:jc w:val="center"/>
              <w:rPr>
                <w:i/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Upisati područje ime/imena države/država</w:t>
            </w:r>
          </w:p>
        </w:tc>
      </w:tr>
      <w:tr w:rsidR="007D6761" w14:paraId="0B4398C8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035C734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7A27BCED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6187C249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u Republici Hrvatskoj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303563D4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sjeverna Dalmacija</w:t>
            </w:r>
          </w:p>
        </w:tc>
      </w:tr>
      <w:tr w:rsidR="007D6761" w14:paraId="6A6B95F8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3B48DF30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75A7068E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23B378CA" w14:textId="77777777" w:rsidR="007D6761" w:rsidRDefault="00BB7DD7">
            <w:pPr>
              <w:widowControl w:val="0"/>
              <w:jc w:val="both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u inozemstvu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372D92F5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4" w:hanging="34"/>
            </w:pPr>
          </w:p>
        </w:tc>
      </w:tr>
      <w:tr w:rsidR="007D6761" w14:paraId="14E9B594" w14:textId="77777777">
        <w:trPr>
          <w:jc w:val="center"/>
        </w:trPr>
        <w:tc>
          <w:tcPr>
            <w:tcW w:w="8971" w:type="dxa"/>
            <w:gridSpan w:val="17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3C654A8C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sz w:val="6"/>
                <w:vertAlign w:val="superscript"/>
              </w:rPr>
            </w:pPr>
          </w:p>
        </w:tc>
      </w:tr>
      <w:tr w:rsidR="007D6761" w14:paraId="49C9B6D1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</w:tcBorders>
            <w:shd w:val="clear" w:color="auto" w:fill="D9D9D9"/>
          </w:tcPr>
          <w:p w14:paraId="64E7A4A3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5.</w:t>
            </w:r>
          </w:p>
        </w:tc>
        <w:tc>
          <w:tcPr>
            <w:tcW w:w="3587" w:type="dxa"/>
            <w:gridSpan w:val="6"/>
            <w:vMerge w:val="restart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D9D9D9"/>
          </w:tcPr>
          <w:p w14:paraId="25A3F20F" w14:textId="77777777" w:rsidR="007D6761" w:rsidRDefault="00BB7DD7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Planirano vrijeme realizacije</w:t>
            </w:r>
          </w:p>
          <w:p w14:paraId="1D89F20F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(predložiti u okvirnom terminu od dva tjedna)</w:t>
            </w:r>
          </w:p>
        </w:tc>
        <w:tc>
          <w:tcPr>
            <w:tcW w:w="952" w:type="dxa"/>
            <w:tcBorders>
              <w:top w:val="single" w:sz="4" w:space="0" w:color="A6A6A6"/>
              <w:left w:val="single" w:sz="4" w:space="0" w:color="A6A6A6"/>
              <w:bottom w:val="single" w:sz="4" w:space="0" w:color="000000"/>
            </w:tcBorders>
            <w:shd w:val="clear" w:color="auto" w:fill="auto"/>
            <w:vAlign w:val="center"/>
          </w:tcPr>
          <w:p w14:paraId="5017DD4D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od  29.</w:t>
            </w:r>
          </w:p>
        </w:tc>
        <w:tc>
          <w:tcPr>
            <w:tcW w:w="1134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000000"/>
            </w:tcBorders>
            <w:shd w:val="clear" w:color="auto" w:fill="auto"/>
            <w:vAlign w:val="center"/>
          </w:tcPr>
          <w:p w14:paraId="3E91A120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kolovoza</w:t>
            </w:r>
          </w:p>
        </w:tc>
        <w:tc>
          <w:tcPr>
            <w:tcW w:w="838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000000"/>
            </w:tcBorders>
            <w:shd w:val="clear" w:color="auto" w:fill="auto"/>
            <w:vAlign w:val="center"/>
          </w:tcPr>
          <w:p w14:paraId="73DF0D68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do  01.</w:t>
            </w:r>
          </w:p>
        </w:tc>
        <w:tc>
          <w:tcPr>
            <w:tcW w:w="972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000000"/>
            </w:tcBorders>
            <w:shd w:val="clear" w:color="auto" w:fill="auto"/>
            <w:vAlign w:val="center"/>
          </w:tcPr>
          <w:p w14:paraId="4F12453E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rujna</w:t>
            </w:r>
          </w:p>
        </w:tc>
        <w:tc>
          <w:tcPr>
            <w:tcW w:w="974" w:type="dxa"/>
            <w:tcBorders>
              <w:top w:val="single" w:sz="4" w:space="0" w:color="A6A6A6"/>
              <w:left w:val="single" w:sz="4" w:space="0" w:color="A6A6A6"/>
              <w:bottom w:val="single" w:sz="4" w:space="0" w:color="000000"/>
            </w:tcBorders>
            <w:shd w:val="clear" w:color="auto" w:fill="auto"/>
            <w:vAlign w:val="center"/>
          </w:tcPr>
          <w:p w14:paraId="0AF73C1C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2022.</w:t>
            </w:r>
          </w:p>
        </w:tc>
      </w:tr>
      <w:tr w:rsidR="007D6761" w14:paraId="71877DDF" w14:textId="77777777">
        <w:trPr>
          <w:jc w:val="center"/>
        </w:trPr>
        <w:tc>
          <w:tcPr>
            <w:tcW w:w="514" w:type="dxa"/>
            <w:tcBorders>
              <w:bottom w:val="single" w:sz="4" w:space="0" w:color="A6A6A6"/>
            </w:tcBorders>
            <w:shd w:val="clear" w:color="auto" w:fill="D9D9D9"/>
          </w:tcPr>
          <w:p w14:paraId="5A77560D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3587" w:type="dxa"/>
            <w:gridSpan w:val="6"/>
            <w:vMerge/>
            <w:tcBorders>
              <w:bottom w:val="single" w:sz="4" w:space="0" w:color="A6A6A6"/>
            </w:tcBorders>
            <w:shd w:val="clear" w:color="auto" w:fill="auto"/>
            <w:vAlign w:val="center"/>
          </w:tcPr>
          <w:p w14:paraId="2F2D20AB" w14:textId="77777777" w:rsidR="007D6761" w:rsidRDefault="007D6761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714B01D5" w14:textId="77777777" w:rsidR="007D6761" w:rsidRDefault="00BB7DD7">
            <w:pPr>
              <w:widowControl w:val="0"/>
              <w:jc w:val="center"/>
              <w:rPr>
                <w:i/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Datum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65922DAE" w14:textId="77777777" w:rsidR="007D6761" w:rsidRDefault="00BB7DD7">
            <w:pPr>
              <w:widowControl w:val="0"/>
              <w:jc w:val="center"/>
              <w:rPr>
                <w:i/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Mjesec</w:t>
            </w:r>
          </w:p>
        </w:tc>
        <w:tc>
          <w:tcPr>
            <w:tcW w:w="838" w:type="dxa"/>
            <w:gridSpan w:val="2"/>
            <w:tcBorders>
              <w:top w:val="single" w:sz="4" w:space="0" w:color="000000"/>
              <w:left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33EF5C3B" w14:textId="77777777" w:rsidR="007D6761" w:rsidRDefault="00BB7DD7">
            <w:pPr>
              <w:widowControl w:val="0"/>
              <w:jc w:val="center"/>
              <w:rPr>
                <w:i/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Datum</w:t>
            </w:r>
          </w:p>
        </w:tc>
        <w:tc>
          <w:tcPr>
            <w:tcW w:w="972" w:type="dxa"/>
            <w:gridSpan w:val="3"/>
            <w:tcBorders>
              <w:top w:val="single" w:sz="4" w:space="0" w:color="000000"/>
              <w:left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00B20C1E" w14:textId="77777777" w:rsidR="007D6761" w:rsidRDefault="00BB7DD7">
            <w:pPr>
              <w:widowControl w:val="0"/>
              <w:jc w:val="center"/>
              <w:rPr>
                <w:i/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Mjesec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498795B8" w14:textId="77777777" w:rsidR="007D6761" w:rsidRDefault="00BB7DD7">
            <w:pPr>
              <w:widowControl w:val="0"/>
              <w:jc w:val="center"/>
              <w:rPr>
                <w:i/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Godina</w:t>
            </w:r>
          </w:p>
        </w:tc>
      </w:tr>
      <w:tr w:rsidR="007D6761" w14:paraId="4B1C838F" w14:textId="77777777">
        <w:trPr>
          <w:jc w:val="center"/>
        </w:trPr>
        <w:tc>
          <w:tcPr>
            <w:tcW w:w="8971" w:type="dxa"/>
            <w:gridSpan w:val="17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75F4CAFF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sz w:val="12"/>
                <w:vertAlign w:val="superscript"/>
              </w:rPr>
            </w:pPr>
          </w:p>
        </w:tc>
      </w:tr>
      <w:tr w:rsidR="007D6761" w14:paraId="4B68FAA2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</w:tcPr>
          <w:p w14:paraId="1FEFE695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6.</w:t>
            </w: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D9D9D9"/>
          </w:tcPr>
          <w:p w14:paraId="516DAF9B" w14:textId="77777777" w:rsidR="007D6761" w:rsidRDefault="00BB7DD7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Broj sudionika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D9D9D9"/>
          </w:tcPr>
          <w:p w14:paraId="77F6A01A" w14:textId="77777777" w:rsidR="007D6761" w:rsidRDefault="00BB7DD7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Upisati broj</w:t>
            </w:r>
          </w:p>
        </w:tc>
      </w:tr>
      <w:tr w:rsidR="007D6761" w14:paraId="67FF1EC0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1563F5FE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  <w:vAlign w:val="center"/>
          </w:tcPr>
          <w:p w14:paraId="36E0BC48" w14:textId="77777777" w:rsidR="007D6761" w:rsidRDefault="00BB7DD7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2F2F2"/>
            <w:vAlign w:val="center"/>
          </w:tcPr>
          <w:p w14:paraId="66A3FA09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Predviđeni broj učenika</w:t>
            </w:r>
          </w:p>
        </w:tc>
        <w:tc>
          <w:tcPr>
            <w:tcW w:w="166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3BBC09FB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  <w:vAlign w:val="center"/>
          </w:tcPr>
          <w:p w14:paraId="37D7AC70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s mogućnošću odstupanja za tri učenika</w:t>
            </w:r>
          </w:p>
        </w:tc>
      </w:tr>
      <w:tr w:rsidR="007D6761" w14:paraId="5EEB24B4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414B9254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0B396D8C" w14:textId="77777777" w:rsidR="007D6761" w:rsidRDefault="00BB7DD7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2F2F2"/>
          </w:tcPr>
          <w:p w14:paraId="352C3CD9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Predviđeni broj učitelja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7D271204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7D6761" w14:paraId="4BA3D798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7DEBF3F7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5FFB3E1E" w14:textId="77777777" w:rsidR="007D6761" w:rsidRDefault="00BB7DD7">
            <w:pPr>
              <w:widowControl w:val="0"/>
              <w:tabs>
                <w:tab w:val="left" w:pos="499"/>
              </w:tabs>
              <w:jc w:val="right"/>
              <w:rPr>
                <w:color w:val="FF0000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c)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2F2F2"/>
          </w:tcPr>
          <w:p w14:paraId="448AFA9C" w14:textId="77777777" w:rsidR="007D6761" w:rsidRDefault="00BB7DD7">
            <w:pPr>
              <w:widowControl w:val="0"/>
              <w:tabs>
                <w:tab w:val="left" w:pos="499"/>
              </w:tabs>
              <w:jc w:val="both"/>
              <w:rPr>
                <w:color w:val="FF0000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Očekivani broj gratis ponuda za učenike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22BD1A3A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--------------</w:t>
            </w:r>
          </w:p>
        </w:tc>
      </w:tr>
      <w:tr w:rsidR="007D6761" w14:paraId="052B2745" w14:textId="77777777">
        <w:trPr>
          <w:jc w:val="center"/>
        </w:trPr>
        <w:tc>
          <w:tcPr>
            <w:tcW w:w="8971" w:type="dxa"/>
            <w:gridSpan w:val="17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6792C8B8" w14:textId="77777777" w:rsidR="007D6761" w:rsidRDefault="007D6761">
            <w:pPr>
              <w:pStyle w:val="Odlomakpopisa"/>
              <w:widowControl w:val="0"/>
              <w:spacing w:after="0" w:line="240" w:lineRule="auto"/>
              <w:ind w:left="0"/>
              <w:jc w:val="center"/>
              <w:rPr>
                <w:rFonts w:ascii="Times New Roman" w:hAnsi="Times New Roman"/>
                <w:i/>
                <w:sz w:val="10"/>
              </w:rPr>
            </w:pPr>
          </w:p>
        </w:tc>
      </w:tr>
      <w:tr w:rsidR="007D6761" w14:paraId="6F033E14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</w:tcPr>
          <w:p w14:paraId="638E2F2C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7.</w:t>
            </w: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D9D9D9"/>
          </w:tcPr>
          <w:p w14:paraId="60B49229" w14:textId="77777777" w:rsidR="007D6761" w:rsidRDefault="00BB7DD7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Plan puta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D9D9D9"/>
          </w:tcPr>
          <w:p w14:paraId="0A580D4F" w14:textId="77777777" w:rsidR="007D6761" w:rsidRDefault="00BB7DD7">
            <w:pPr>
              <w:widowControl w:val="0"/>
              <w:jc w:val="center"/>
              <w:rPr>
                <w:i/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Upisati traženo</w:t>
            </w:r>
          </w:p>
        </w:tc>
      </w:tr>
      <w:tr w:rsidR="007D6761" w14:paraId="5FF8E020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6A716FD0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/>
          </w:tcPr>
          <w:p w14:paraId="1CDB63CB" w14:textId="77777777" w:rsidR="007D6761" w:rsidRDefault="00BB7DD7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Mjesto polaska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FFFFFF"/>
          </w:tcPr>
          <w:p w14:paraId="2790256F" w14:textId="77777777" w:rsidR="007D6761" w:rsidRDefault="00BB7DD7">
            <w:pPr>
              <w:pStyle w:val="Odlomakpopisa"/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Vukovar</w:t>
            </w:r>
          </w:p>
        </w:tc>
      </w:tr>
      <w:tr w:rsidR="007D6761" w14:paraId="4AE771C8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69BB0C6E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/>
          </w:tcPr>
          <w:p w14:paraId="47D8CBE0" w14:textId="77777777" w:rsidR="007D6761" w:rsidRDefault="00BB7DD7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Usputna odredišta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FFFFFF"/>
          </w:tcPr>
          <w:p w14:paraId="63122A23" w14:textId="77777777" w:rsidR="007D6761" w:rsidRDefault="00BB7DD7">
            <w:pPr>
              <w:widowControl w:val="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Zadar, NP Kornati, PP Telašćica, NP Krka</w:t>
            </w:r>
          </w:p>
        </w:tc>
      </w:tr>
      <w:tr w:rsidR="007D6761" w14:paraId="4C292B04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2C04E32B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/>
          </w:tcPr>
          <w:p w14:paraId="528BB679" w14:textId="77777777" w:rsidR="007D6761" w:rsidRDefault="00BB7DD7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Krajnji cilj putovanja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FFFFFF"/>
          </w:tcPr>
          <w:p w14:paraId="54E40F3B" w14:textId="77777777" w:rsidR="007D6761" w:rsidRDefault="00BB7DD7">
            <w:pPr>
              <w:pStyle w:val="Odlomakpopisa"/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Biograd na moru</w:t>
            </w:r>
          </w:p>
        </w:tc>
      </w:tr>
      <w:tr w:rsidR="007D6761" w14:paraId="34E4EFFF" w14:textId="77777777">
        <w:trPr>
          <w:jc w:val="center"/>
        </w:trPr>
        <w:tc>
          <w:tcPr>
            <w:tcW w:w="8971" w:type="dxa"/>
            <w:gridSpan w:val="17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62641776" w14:textId="77777777" w:rsidR="007D6761" w:rsidRDefault="007D6761">
            <w:pPr>
              <w:pStyle w:val="Odlomakpopisa"/>
              <w:widowControl w:val="0"/>
              <w:spacing w:after="0" w:line="240" w:lineRule="auto"/>
              <w:ind w:left="0"/>
              <w:rPr>
                <w:rFonts w:ascii="Times New Roman" w:hAnsi="Times New Roman"/>
                <w:i/>
                <w:sz w:val="8"/>
              </w:rPr>
            </w:pPr>
          </w:p>
        </w:tc>
      </w:tr>
      <w:tr w:rsidR="007D6761" w14:paraId="6EFA00FB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</w:tcPr>
          <w:p w14:paraId="4DD7D337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8.</w:t>
            </w: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D9D9D9"/>
          </w:tcPr>
          <w:p w14:paraId="6BCECD0E" w14:textId="77777777" w:rsidR="007D6761" w:rsidRDefault="00BB7DD7">
            <w:pPr>
              <w:widowControl w:val="0"/>
              <w:jc w:val="both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Vrsta prijevoza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D9D9D9"/>
          </w:tcPr>
          <w:p w14:paraId="779D7763" w14:textId="77777777" w:rsidR="007D6761" w:rsidRDefault="00BB7DD7">
            <w:pPr>
              <w:pStyle w:val="Odlomakpopisa"/>
              <w:widowControl w:val="0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i/>
              </w:rPr>
              <w:t>Traženo označiti ili dopisati kombinacije</w:t>
            </w:r>
          </w:p>
        </w:tc>
      </w:tr>
      <w:tr w:rsidR="007D6761" w14:paraId="49582198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08048C4E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31874E33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2ECFC768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proofErr w:type="spellStart"/>
            <w:r>
              <w:rPr>
                <w:rFonts w:eastAsia="Calibri"/>
                <w:sz w:val="22"/>
                <w:szCs w:val="22"/>
              </w:rPr>
              <w:t>Autobus</w:t>
            </w:r>
            <w:r>
              <w:rPr>
                <w:bCs/>
                <w:sz w:val="22"/>
                <w:szCs w:val="22"/>
              </w:rPr>
              <w:t>koji</w:t>
            </w:r>
            <w:proofErr w:type="spellEnd"/>
            <w:r>
              <w:rPr>
                <w:bCs/>
                <w:sz w:val="22"/>
                <w:szCs w:val="22"/>
              </w:rPr>
              <w:t xml:space="preserve"> udovoljava zakonskim propisima za prijevoz učenika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7421A231" w14:textId="77777777" w:rsidR="007D6761" w:rsidRDefault="00BB7DD7">
            <w:pPr>
              <w:pStyle w:val="Odlomakpopisa"/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7D6761" w14:paraId="56EDBF6B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550D9E5B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0680F69C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1C816137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Vlak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2A7B4AB5" w14:textId="77777777" w:rsidR="007D6761" w:rsidRDefault="007D6761">
            <w:pPr>
              <w:pStyle w:val="Odlomakpopisa"/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7D6761" w14:paraId="763805CA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79D55884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08B1A855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22937968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Brod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0EA54AEC" w14:textId="77777777" w:rsidR="007D6761" w:rsidRDefault="00BB7DD7">
            <w:pPr>
              <w:pStyle w:val="Odlomakpopisa"/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 (NP Kornati, PP Telašćica, NP Krka)</w:t>
            </w:r>
          </w:p>
        </w:tc>
      </w:tr>
      <w:tr w:rsidR="007D6761" w14:paraId="14213734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5E431037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4DD1F54E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0ABC9DB0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Zrakoplov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00FA0F15" w14:textId="77777777" w:rsidR="007D6761" w:rsidRDefault="007D6761">
            <w:pPr>
              <w:pStyle w:val="Odlomakpopisa"/>
              <w:widowControl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7D6761" w14:paraId="25193549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594F7D90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5990E114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2617A3AB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Kombinirani prijevoz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73EEA412" w14:textId="77777777" w:rsidR="007D6761" w:rsidRDefault="007D6761">
            <w:pPr>
              <w:pStyle w:val="Odlomakpopisa"/>
              <w:widowControl w:val="0"/>
              <w:spacing w:after="0" w:line="240" w:lineRule="auto"/>
              <w:ind w:left="0"/>
              <w:rPr>
                <w:rFonts w:ascii="Times New Roman" w:hAnsi="Times New Roman"/>
                <w:vertAlign w:val="superscript"/>
              </w:rPr>
            </w:pPr>
          </w:p>
        </w:tc>
      </w:tr>
      <w:tr w:rsidR="007D6761" w14:paraId="3F98BD45" w14:textId="77777777">
        <w:trPr>
          <w:jc w:val="center"/>
        </w:trPr>
        <w:tc>
          <w:tcPr>
            <w:tcW w:w="8971" w:type="dxa"/>
            <w:gridSpan w:val="17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531DF6FA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sz w:val="6"/>
                <w:vertAlign w:val="superscript"/>
              </w:rPr>
            </w:pPr>
          </w:p>
        </w:tc>
      </w:tr>
      <w:tr w:rsidR="007D6761" w14:paraId="0864F2A1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61A1E1D9" w14:textId="77777777" w:rsidR="007D6761" w:rsidRDefault="00BB7DD7">
            <w:pPr>
              <w:widowControl w:val="0"/>
              <w:jc w:val="right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9.</w:t>
            </w:r>
          </w:p>
        </w:tc>
        <w:tc>
          <w:tcPr>
            <w:tcW w:w="3587" w:type="dxa"/>
            <w:gridSpan w:val="6"/>
            <w:tcBorders>
              <w:top w:val="single" w:sz="4" w:space="0" w:color="A6A6A6"/>
              <w:right w:val="single" w:sz="4" w:space="0" w:color="A6A6A6"/>
            </w:tcBorders>
            <w:shd w:val="clear" w:color="auto" w:fill="D9D9D9"/>
            <w:vAlign w:val="center"/>
          </w:tcPr>
          <w:p w14:paraId="1A621D3F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Smještaj i prehrana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4108C471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Označiti s X  jednu ili više mogućnosti smještaja</w:t>
            </w:r>
          </w:p>
        </w:tc>
      </w:tr>
      <w:tr w:rsidR="007D6761" w14:paraId="54CFB5E6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23BCBA38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1A40C4DF" w14:textId="77777777" w:rsidR="007D6761" w:rsidRDefault="00BB7DD7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a)</w:t>
            </w:r>
          </w:p>
        </w:tc>
        <w:tc>
          <w:tcPr>
            <w:tcW w:w="3047" w:type="dxa"/>
            <w:gridSpan w:val="3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14:paraId="41CD6046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Hostel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FFFFFF"/>
            <w:vAlign w:val="center"/>
          </w:tcPr>
          <w:p w14:paraId="7EF33F48" w14:textId="77777777" w:rsidR="007D6761" w:rsidRDefault="007D6761">
            <w:pPr>
              <w:widowControl w:val="0"/>
              <w:rPr>
                <w:i/>
                <w:strike/>
                <w:sz w:val="22"/>
                <w:szCs w:val="22"/>
              </w:rPr>
            </w:pPr>
          </w:p>
        </w:tc>
      </w:tr>
      <w:tr w:rsidR="007D6761" w14:paraId="59A485C0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3F82256D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7EE29D83" w14:textId="77777777" w:rsidR="007D6761" w:rsidRDefault="00BB7DD7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b)</w:t>
            </w:r>
          </w:p>
        </w:tc>
        <w:tc>
          <w:tcPr>
            <w:tcW w:w="3047" w:type="dxa"/>
            <w:gridSpan w:val="3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14:paraId="56C19F67" w14:textId="77777777" w:rsidR="007D6761" w:rsidRDefault="00BB7DD7">
            <w:pPr>
              <w:widowControl w:val="0"/>
              <w:ind w:left="24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Hotel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FFFFFF"/>
            <w:vAlign w:val="center"/>
          </w:tcPr>
          <w:p w14:paraId="5D0D1326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strike/>
              </w:rPr>
            </w:pPr>
            <w:r>
              <w:rPr>
                <w:rFonts w:ascii="Times New Roman" w:hAnsi="Times New Roman"/>
              </w:rPr>
              <w:t>x ***                                     (upisati broj ***)</w:t>
            </w:r>
          </w:p>
        </w:tc>
      </w:tr>
      <w:tr w:rsidR="007D6761" w14:paraId="0DCDE8E8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17ABF4A3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3AD4DB8B" w14:textId="77777777" w:rsidR="007D6761" w:rsidRDefault="00BB7DD7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c)</w:t>
            </w:r>
          </w:p>
        </w:tc>
        <w:tc>
          <w:tcPr>
            <w:tcW w:w="3047" w:type="dxa"/>
            <w:gridSpan w:val="3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14:paraId="12F74488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Pansion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FFFFFF"/>
            <w:vAlign w:val="center"/>
          </w:tcPr>
          <w:p w14:paraId="330CD180" w14:textId="77777777" w:rsidR="007D6761" w:rsidRDefault="007D6761">
            <w:pPr>
              <w:widowControl w:val="0"/>
              <w:rPr>
                <w:i/>
                <w:strike/>
                <w:sz w:val="22"/>
                <w:szCs w:val="22"/>
              </w:rPr>
            </w:pPr>
          </w:p>
        </w:tc>
      </w:tr>
      <w:tr w:rsidR="007D6761" w14:paraId="4B0C57D2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2F6CB1BF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77EBBF54" w14:textId="77777777" w:rsidR="007D6761" w:rsidRDefault="00BB7DD7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d)</w:t>
            </w:r>
          </w:p>
        </w:tc>
        <w:tc>
          <w:tcPr>
            <w:tcW w:w="3047" w:type="dxa"/>
            <w:gridSpan w:val="3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14:paraId="2A17FCA4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Prehrana na bazi polupansiona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FFFFFF"/>
            <w:vAlign w:val="center"/>
          </w:tcPr>
          <w:p w14:paraId="7543F49E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7D6761" w14:paraId="15AC463F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3391E809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  <w:vAlign w:val="center"/>
          </w:tcPr>
          <w:p w14:paraId="7F7F6573" w14:textId="77777777" w:rsidR="007D6761" w:rsidRDefault="00BB7DD7">
            <w:pPr>
              <w:widowControl w:val="0"/>
              <w:tabs>
                <w:tab w:val="left" w:pos="517"/>
                <w:tab w:val="left" w:pos="605"/>
              </w:tabs>
              <w:jc w:val="righ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e)</w:t>
            </w:r>
          </w:p>
          <w:p w14:paraId="5563F838" w14:textId="77777777" w:rsidR="007D6761" w:rsidRDefault="007D6761">
            <w:pPr>
              <w:widowControl w:val="0"/>
              <w:tabs>
                <w:tab w:val="left" w:pos="517"/>
                <w:tab w:val="left" w:pos="605"/>
              </w:tabs>
              <w:jc w:val="right"/>
              <w:rPr>
                <w:sz w:val="22"/>
                <w:szCs w:val="22"/>
              </w:rPr>
            </w:pPr>
          </w:p>
        </w:tc>
        <w:tc>
          <w:tcPr>
            <w:tcW w:w="3047" w:type="dxa"/>
            <w:gridSpan w:val="3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14:paraId="77365787" w14:textId="77777777" w:rsidR="007D6761" w:rsidRDefault="00BB7DD7">
            <w:pPr>
              <w:widowControl w:val="0"/>
              <w:tabs>
                <w:tab w:val="left" w:pos="517"/>
                <w:tab w:val="left" w:pos="605"/>
              </w:tabs>
              <w:ind w:left="12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Prehrana na bazi punoga</w:t>
            </w:r>
          </w:p>
          <w:p w14:paraId="7AC8D86A" w14:textId="77777777" w:rsidR="007D6761" w:rsidRDefault="00BB7DD7">
            <w:pPr>
              <w:widowControl w:val="0"/>
              <w:tabs>
                <w:tab w:val="left" w:pos="517"/>
                <w:tab w:val="left" w:pos="605"/>
              </w:tabs>
              <w:ind w:left="12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pansiona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FFFFFF"/>
            <w:vAlign w:val="center"/>
          </w:tcPr>
          <w:p w14:paraId="06235CD0" w14:textId="77777777" w:rsidR="007D6761" w:rsidRDefault="007D6761">
            <w:pPr>
              <w:widowControl w:val="0"/>
              <w:rPr>
                <w:sz w:val="22"/>
                <w:szCs w:val="22"/>
              </w:rPr>
            </w:pPr>
          </w:p>
        </w:tc>
      </w:tr>
      <w:tr w:rsidR="007D6761" w14:paraId="66340B40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0D0F9896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bottom w:val="single" w:sz="4" w:space="0" w:color="BFBFBF"/>
            </w:tcBorders>
            <w:shd w:val="clear" w:color="auto" w:fill="FFFFFF"/>
          </w:tcPr>
          <w:p w14:paraId="2A5D60B9" w14:textId="77777777" w:rsidR="007D6761" w:rsidRDefault="00BB7DD7">
            <w:pPr>
              <w:widowControl w:val="0"/>
              <w:jc w:val="right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f)</w:t>
            </w:r>
          </w:p>
        </w:tc>
        <w:tc>
          <w:tcPr>
            <w:tcW w:w="3047" w:type="dxa"/>
            <w:gridSpan w:val="3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14:paraId="5B5475D1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Drugo </w:t>
            </w:r>
            <w:r>
              <w:rPr>
                <w:rFonts w:eastAsia="Calibri"/>
                <w:i/>
                <w:sz w:val="22"/>
                <w:szCs w:val="22"/>
              </w:rPr>
              <w:t>(upisati što se traži)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FFFFFF"/>
            <w:vAlign w:val="center"/>
          </w:tcPr>
          <w:p w14:paraId="5238C03F" w14:textId="77777777" w:rsidR="007D6761" w:rsidRDefault="00BB7DD7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ručak na brodu za vrijeme izleta NP Kornati i PP Telašćica</w:t>
            </w:r>
          </w:p>
        </w:tc>
      </w:tr>
      <w:tr w:rsidR="007D6761" w14:paraId="274F3026" w14:textId="77777777">
        <w:trPr>
          <w:jc w:val="center"/>
        </w:trPr>
        <w:tc>
          <w:tcPr>
            <w:tcW w:w="8971" w:type="dxa"/>
            <w:gridSpan w:val="17"/>
            <w:tcBorders>
              <w:top w:val="single" w:sz="4" w:space="0" w:color="A6A6A6"/>
              <w:bottom w:val="single" w:sz="4" w:space="0" w:color="A6A6A6"/>
            </w:tcBorders>
            <w:shd w:val="clear" w:color="auto" w:fill="FFFFFF"/>
          </w:tcPr>
          <w:p w14:paraId="75A07255" w14:textId="77777777" w:rsidR="007D6761" w:rsidRDefault="007D6761">
            <w:pPr>
              <w:pStyle w:val="Odlomakpopisa"/>
              <w:widowControl w:val="0"/>
              <w:spacing w:after="0" w:line="240" w:lineRule="auto"/>
              <w:ind w:left="0"/>
              <w:rPr>
                <w:rFonts w:ascii="Times New Roman" w:hAnsi="Times New Roman"/>
                <w:i/>
                <w:sz w:val="8"/>
              </w:rPr>
            </w:pPr>
          </w:p>
        </w:tc>
      </w:tr>
      <w:tr w:rsidR="007D6761" w14:paraId="17D2757E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23F6F2A8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10.</w:t>
            </w:r>
          </w:p>
        </w:tc>
        <w:tc>
          <w:tcPr>
            <w:tcW w:w="3587" w:type="dxa"/>
            <w:gridSpan w:val="6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D9D9D9"/>
            <w:vAlign w:val="center"/>
          </w:tcPr>
          <w:p w14:paraId="53C7CA22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U cijenu ponude uračunati: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32A24F8C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jc w:val="both"/>
              <w:rPr>
                <w:rFonts w:ascii="Times New Roman" w:hAnsi="Times New Roman"/>
                <w:b/>
                <w:i/>
                <w:color w:val="FF0000"/>
              </w:rPr>
            </w:pPr>
            <w:r>
              <w:rPr>
                <w:rFonts w:ascii="Times New Roman" w:hAnsi="Times New Roman"/>
                <w:i/>
              </w:rPr>
              <w:t>Upisati traženo s imenima svakog muzeja, nacionalnog parka ili parka prirode, dvorca, grada, radionice i sl. ili označiti s X  (za  e)</w:t>
            </w:r>
          </w:p>
        </w:tc>
      </w:tr>
      <w:tr w:rsidR="007D6761" w14:paraId="59105B3C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7FF22F1F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0906BBFD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626698F9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Ulaznice za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auto"/>
          </w:tcPr>
          <w:p w14:paraId="15076DEA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cjelodnevni izlet brodom u NP Kornati i PP Telašćica, NP Krka (Skradinski buk), izlet brodom - manastir Krka</w:t>
            </w:r>
          </w:p>
        </w:tc>
      </w:tr>
      <w:tr w:rsidR="007D6761" w14:paraId="6075B99B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6388F399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7F61684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rPr>
                <w:rFonts w:ascii="Times New Roman" w:hAnsi="Times New Roman"/>
              </w:rPr>
              <w:pPrChange w:id="0" w:author="zcukelj" w:date="2015-07-30T09:50:00Z">
                <w:pPr>
                  <w:pStyle w:val="Odlomakpopisa"/>
                  <w:spacing w:after="0" w:line="240" w:lineRule="auto"/>
                  <w:ind w:left="33"/>
                  <w:jc w:val="right"/>
                </w:pPr>
              </w:pPrChange>
            </w:pPr>
            <w:r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56CA88F0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Sudjelovanje u radionicama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auto"/>
          </w:tcPr>
          <w:p w14:paraId="32F447DD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7D6761" w14:paraId="7AB1FF83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F5E64B9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034AD8E3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696F4179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Vodiča za razgled grada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auto"/>
          </w:tcPr>
          <w:p w14:paraId="6C2FA3F6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7D6761" w14:paraId="60DEC666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9A43B34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4C80020C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65DB5D20" w14:textId="77777777" w:rsidR="007D6761" w:rsidRDefault="00BB7DD7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Drugi zahtjevi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auto"/>
          </w:tcPr>
          <w:p w14:paraId="2B907B81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7D6761" w14:paraId="4E078A40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5D6E1C48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  <w:vAlign w:val="center"/>
          </w:tcPr>
          <w:p w14:paraId="643FDF34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0162C10F" w14:textId="77777777" w:rsidR="007D6761" w:rsidRDefault="00BB7DD7">
            <w:pPr>
              <w:widowControl w:val="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Prijedlog dodatnih sadržaja koji mogu pridonijeti kvaliteti realizacije</w:t>
            </w:r>
          </w:p>
        </w:tc>
        <w:tc>
          <w:tcPr>
            <w:tcW w:w="4870" w:type="dxa"/>
            <w:gridSpan w:val="10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auto"/>
          </w:tcPr>
          <w:p w14:paraId="449516E5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  <w:p w14:paraId="269C1CBF" w14:textId="77777777" w:rsidR="007D6761" w:rsidRDefault="00BB7DD7">
            <w:pPr>
              <w:widowControl w:val="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fakultativni  izleti po izboru agencije sa navedenim cijenama</w:t>
            </w:r>
          </w:p>
        </w:tc>
      </w:tr>
      <w:tr w:rsidR="007D6761" w14:paraId="6F646D61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24FA24D" w14:textId="77777777" w:rsidR="007D6761" w:rsidRDefault="007D6761">
            <w:pPr>
              <w:widowControl w:val="0"/>
              <w:rPr>
                <w:b/>
                <w:sz w:val="6"/>
                <w:szCs w:val="22"/>
              </w:rPr>
            </w:pPr>
          </w:p>
        </w:tc>
        <w:tc>
          <w:tcPr>
            <w:tcW w:w="918" w:type="dxa"/>
            <w:gridSpan w:val="4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41230C7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3"/>
              <w:jc w:val="both"/>
              <w:rPr>
                <w:rFonts w:ascii="Times New Roman" w:hAnsi="Times New Roman"/>
                <w:sz w:val="6"/>
              </w:rPr>
            </w:pPr>
          </w:p>
        </w:tc>
        <w:tc>
          <w:tcPr>
            <w:tcW w:w="2669" w:type="dxa"/>
            <w:gridSpan w:val="2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8E5FCBD" w14:textId="77777777" w:rsidR="007D6761" w:rsidRDefault="007D6761">
            <w:pPr>
              <w:widowControl w:val="0"/>
              <w:jc w:val="both"/>
              <w:rPr>
                <w:b/>
                <w:sz w:val="6"/>
                <w:szCs w:val="22"/>
              </w:rPr>
            </w:pPr>
          </w:p>
        </w:tc>
        <w:tc>
          <w:tcPr>
            <w:tcW w:w="4870" w:type="dxa"/>
            <w:gridSpan w:val="10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4A1DAC36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sz w:val="6"/>
                <w:vertAlign w:val="superscript"/>
              </w:rPr>
            </w:pPr>
          </w:p>
        </w:tc>
      </w:tr>
      <w:tr w:rsidR="007D6761" w14:paraId="422430AF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  <w:vAlign w:val="center"/>
          </w:tcPr>
          <w:p w14:paraId="7AC5134D" w14:textId="77777777" w:rsidR="007D6761" w:rsidRDefault="00BB7DD7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rFonts w:eastAsia="Calibri"/>
                <w:b/>
                <w:sz w:val="22"/>
                <w:szCs w:val="22"/>
              </w:rPr>
              <w:t>11.</w:t>
            </w:r>
          </w:p>
        </w:tc>
        <w:tc>
          <w:tcPr>
            <w:tcW w:w="5247" w:type="dxa"/>
            <w:gridSpan w:val="9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D9D9D9"/>
            <w:vAlign w:val="center"/>
          </w:tcPr>
          <w:p w14:paraId="758274EB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b/>
              </w:rPr>
              <w:t>U cijenu uključiti i stavke putnog osiguranja od: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D9D9D9"/>
          </w:tcPr>
          <w:p w14:paraId="28CC56A1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Traženo označiti s X ili dopisati (za br. 12)</w:t>
            </w:r>
          </w:p>
        </w:tc>
      </w:tr>
      <w:tr w:rsidR="007D6761" w14:paraId="7F349517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016C8D62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25" w:type="dxa"/>
            <w:gridSpan w:val="2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3C7899FB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a)</w:t>
            </w:r>
          </w:p>
          <w:p w14:paraId="79B8008E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</w:p>
        </w:tc>
        <w:tc>
          <w:tcPr>
            <w:tcW w:w="4722" w:type="dxa"/>
            <w:gridSpan w:val="7"/>
            <w:tcBorders>
              <w:top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22FA531B" w14:textId="77777777" w:rsidR="007D6761" w:rsidRDefault="00BB7DD7">
            <w:pPr>
              <w:pStyle w:val="Odlomakpopisa"/>
              <w:widowControl w:val="0"/>
              <w:spacing w:after="0" w:line="240" w:lineRule="auto"/>
              <w:ind w:left="5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posljedica nesretnoga slučaja i bolesti na</w:t>
            </w:r>
          </w:p>
          <w:p w14:paraId="7852EEAC" w14:textId="77777777" w:rsidR="007D6761" w:rsidRDefault="00BB7DD7">
            <w:pPr>
              <w:pStyle w:val="Odlomakpopisa"/>
              <w:widowControl w:val="0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putovanju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auto"/>
          </w:tcPr>
          <w:p w14:paraId="209B41B6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7D6761" w14:paraId="118E6601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F48997B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25" w:type="dxa"/>
            <w:gridSpan w:val="2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  <w:vAlign w:val="center"/>
          </w:tcPr>
          <w:p w14:paraId="3F34BC8E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b)</w:t>
            </w:r>
          </w:p>
        </w:tc>
        <w:tc>
          <w:tcPr>
            <w:tcW w:w="4722" w:type="dxa"/>
            <w:gridSpan w:val="7"/>
            <w:tcBorders>
              <w:top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65326841" w14:textId="77777777" w:rsidR="007D6761" w:rsidRDefault="00BB7DD7">
            <w:pPr>
              <w:pStyle w:val="Odlomakpopisa"/>
              <w:widowControl w:val="0"/>
              <w:spacing w:after="0" w:line="240" w:lineRule="auto"/>
              <w:ind w:left="7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zdravstvenog osiguranja za vrijeme puta i boravka u inozemstvu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auto"/>
          </w:tcPr>
          <w:p w14:paraId="59D66931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7D6761" w14:paraId="271E2EA8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1EEBE8BE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25" w:type="dxa"/>
            <w:gridSpan w:val="2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5B4C7339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c)</w:t>
            </w:r>
          </w:p>
        </w:tc>
        <w:tc>
          <w:tcPr>
            <w:tcW w:w="4722" w:type="dxa"/>
            <w:gridSpan w:val="7"/>
            <w:tcBorders>
              <w:top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1EED465F" w14:textId="77777777" w:rsidR="007D6761" w:rsidRDefault="00BB7DD7">
            <w:pPr>
              <w:pStyle w:val="Odlomakpopisa"/>
              <w:widowControl w:val="0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otkaza putovanja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auto"/>
          </w:tcPr>
          <w:p w14:paraId="0FB17D3C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</w:t>
            </w:r>
          </w:p>
        </w:tc>
      </w:tr>
      <w:tr w:rsidR="007D6761" w14:paraId="2786A318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4BF09DED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25" w:type="dxa"/>
            <w:gridSpan w:val="2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  <w:vAlign w:val="center"/>
          </w:tcPr>
          <w:p w14:paraId="68E75E18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d)</w:t>
            </w:r>
          </w:p>
        </w:tc>
        <w:tc>
          <w:tcPr>
            <w:tcW w:w="4722" w:type="dxa"/>
            <w:gridSpan w:val="7"/>
            <w:tcBorders>
              <w:top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0F11A620" w14:textId="77777777" w:rsidR="007D6761" w:rsidRDefault="00BB7DD7">
            <w:pPr>
              <w:pStyle w:val="Odlomakpopisa"/>
              <w:widowControl w:val="0"/>
              <w:spacing w:after="0" w:line="240" w:lineRule="auto"/>
              <w:ind w:left="7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troškova pomoći povratka u mjesto polazišta u</w:t>
            </w:r>
          </w:p>
          <w:p w14:paraId="331EC037" w14:textId="77777777" w:rsidR="007D6761" w:rsidRDefault="00BB7DD7">
            <w:pPr>
              <w:pStyle w:val="Odlomakpopisa"/>
              <w:widowControl w:val="0"/>
              <w:spacing w:after="0" w:line="240" w:lineRule="auto"/>
              <w:ind w:left="5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slučaju nesreće i bolesti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auto"/>
          </w:tcPr>
          <w:p w14:paraId="3DC0C65D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7D6761" w14:paraId="43832187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732BAA3B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525" w:type="dxa"/>
            <w:gridSpan w:val="2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6D2E8374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e)</w:t>
            </w:r>
          </w:p>
        </w:tc>
        <w:tc>
          <w:tcPr>
            <w:tcW w:w="4722" w:type="dxa"/>
            <w:gridSpan w:val="7"/>
            <w:tcBorders>
              <w:top w:val="single" w:sz="4" w:space="0" w:color="A6A6A6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14:paraId="2C75FA3E" w14:textId="77777777" w:rsidR="007D6761" w:rsidRDefault="00BB7DD7">
            <w:pPr>
              <w:pStyle w:val="Odlomakpopisa"/>
              <w:widowControl w:val="0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eastAsia="Arial Unicode MS" w:hAnsi="Times New Roman"/>
                <w:bCs/>
                <w:lang w:eastAsia="hr-HR"/>
              </w:rPr>
              <w:t>oštećenja i gubitka prtljage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</w:tcBorders>
            <w:shd w:val="clear" w:color="auto" w:fill="auto"/>
          </w:tcPr>
          <w:p w14:paraId="450DF52A" w14:textId="77777777" w:rsidR="007D6761" w:rsidRDefault="007D6761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7D6761" w14:paraId="4DCDB02C" w14:textId="77777777">
        <w:trPr>
          <w:jc w:val="center"/>
        </w:trPr>
        <w:tc>
          <w:tcPr>
            <w:tcW w:w="8971" w:type="dxa"/>
            <w:gridSpan w:val="17"/>
            <w:tcBorders>
              <w:top w:val="single" w:sz="4" w:space="0" w:color="A6A6A6"/>
              <w:bottom w:val="single" w:sz="4" w:space="0" w:color="A6A6A6"/>
            </w:tcBorders>
            <w:shd w:val="clear" w:color="auto" w:fill="D9D9D9"/>
          </w:tcPr>
          <w:p w14:paraId="18AA06A5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12.        Dostava ponuda</w:t>
            </w:r>
          </w:p>
        </w:tc>
      </w:tr>
      <w:tr w:rsidR="007D6761" w14:paraId="0737D027" w14:textId="77777777">
        <w:trPr>
          <w:jc w:val="center"/>
        </w:trPr>
        <w:tc>
          <w:tcPr>
            <w:tcW w:w="514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auto"/>
          </w:tcPr>
          <w:p w14:paraId="66EC65B8" w14:textId="77777777" w:rsidR="007D6761" w:rsidRDefault="007D6761">
            <w:pPr>
              <w:widowControl w:val="0"/>
              <w:rPr>
                <w:b/>
                <w:sz w:val="22"/>
                <w:szCs w:val="22"/>
              </w:rPr>
            </w:pPr>
          </w:p>
        </w:tc>
        <w:tc>
          <w:tcPr>
            <w:tcW w:w="2377" w:type="dxa"/>
            <w:gridSpan w:val="5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1607269A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Rok dostave ponuda je</w:t>
            </w:r>
          </w:p>
        </w:tc>
        <w:tc>
          <w:tcPr>
            <w:tcW w:w="2870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2B60A4DC" w14:textId="77777777" w:rsidR="007D6761" w:rsidRDefault="00BB7DD7">
            <w:pPr>
              <w:pStyle w:val="Odlomakpopisa"/>
              <w:widowControl w:val="0"/>
              <w:spacing w:after="0" w:line="240" w:lineRule="auto"/>
              <w:ind w:left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17. ožujka 2022.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</w:tcPr>
          <w:p w14:paraId="35A14744" w14:textId="77777777" w:rsidR="007D6761" w:rsidRDefault="00BB7DD7">
            <w:pPr>
              <w:pStyle w:val="Odlomakpopisa"/>
              <w:widowControl w:val="0"/>
              <w:spacing w:after="0" w:line="240" w:lineRule="auto"/>
              <w:ind w:left="0"/>
              <w:jc w:val="right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 (datum)</w:t>
            </w:r>
          </w:p>
        </w:tc>
      </w:tr>
      <w:tr w:rsidR="007D6761" w14:paraId="1D78169E" w14:textId="77777777">
        <w:trPr>
          <w:jc w:val="center"/>
        </w:trPr>
        <w:tc>
          <w:tcPr>
            <w:tcW w:w="5337" w:type="dxa"/>
            <w:gridSpan w:val="9"/>
            <w:tcBorders>
              <w:top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0339107C" w14:textId="77777777" w:rsidR="007D6761" w:rsidRDefault="00BB7DD7">
            <w:pPr>
              <w:pStyle w:val="Odlomakpopisa"/>
              <w:widowControl w:val="0"/>
              <w:spacing w:after="0" w:line="240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Javno otvaranje ponuda održat će se u Školi dana</w:t>
            </w:r>
          </w:p>
        </w:tc>
        <w:tc>
          <w:tcPr>
            <w:tcW w:w="2005" w:type="dxa"/>
            <w:gridSpan w:val="6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14:paraId="3F3A0DE2" w14:textId="77777777" w:rsidR="007D6761" w:rsidRDefault="00BB7DD7">
            <w:pPr>
              <w:pStyle w:val="Odlomakpopisa"/>
              <w:widowControl w:val="0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 ožujka 2022.</w:t>
            </w:r>
          </w:p>
        </w:tc>
        <w:tc>
          <w:tcPr>
            <w:tcW w:w="1629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</w:tcBorders>
            <w:shd w:val="clear" w:color="auto" w:fill="auto"/>
          </w:tcPr>
          <w:p w14:paraId="313370B8" w14:textId="77777777" w:rsidR="007D6761" w:rsidRDefault="00BB7DD7">
            <w:pPr>
              <w:pStyle w:val="Odlomakpopisa"/>
              <w:widowControl w:val="0"/>
              <w:spacing w:after="0" w:line="240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          12.50       sati.</w:t>
            </w:r>
          </w:p>
        </w:tc>
      </w:tr>
    </w:tbl>
    <w:p w14:paraId="230861B9" w14:textId="77777777" w:rsidR="007D6761" w:rsidRDefault="007D6761">
      <w:pPr>
        <w:rPr>
          <w:sz w:val="16"/>
          <w:szCs w:val="16"/>
        </w:rPr>
      </w:pPr>
    </w:p>
    <w:p w14:paraId="1399C423" w14:textId="77777777" w:rsidR="007D6761" w:rsidRDefault="00BB7DD7">
      <w:pPr>
        <w:numPr>
          <w:ilvl w:val="0"/>
          <w:numId w:val="4"/>
        </w:numPr>
        <w:spacing w:before="120" w:after="120"/>
        <w:rPr>
          <w:b/>
          <w:color w:val="000000"/>
          <w:sz w:val="20"/>
          <w:szCs w:val="16"/>
        </w:rPr>
      </w:pPr>
      <w:r>
        <w:rPr>
          <w:rFonts w:ascii="Calibri" w:eastAsia="Calibri" w:hAnsi="Calibri"/>
          <w:b/>
          <w:color w:val="000000"/>
          <w:sz w:val="20"/>
          <w:szCs w:val="16"/>
          <w:rPrChange w:id="1" w:author="mvricko" w:date="2015-07-13T13:57:00Z">
            <w:rPr>
              <w:b/>
              <w:sz w:val="12"/>
              <w:szCs w:val="12"/>
            </w:rPr>
          </w:rPrChange>
        </w:rPr>
        <w:t>Prije potpisivanja ugovora za ponudu odabrani davatelj usluga dužan je dostaviti ili dati školi na uvid:</w:t>
      </w:r>
    </w:p>
    <w:p w14:paraId="0D062299" w14:textId="77777777" w:rsidR="007D6761" w:rsidRDefault="00BB7DD7">
      <w:pPr>
        <w:pStyle w:val="Odlomakpopisa"/>
        <w:numPr>
          <w:ilvl w:val="0"/>
          <w:numId w:val="1"/>
        </w:numPr>
        <w:spacing w:before="120" w:after="120"/>
        <w:contextualSpacing w:val="0"/>
        <w:jc w:val="both"/>
        <w:rPr>
          <w:rFonts w:ascii="Times New Roman" w:hAnsi="Times New Roman"/>
          <w:color w:val="000000"/>
          <w:sz w:val="20"/>
          <w:szCs w:val="16"/>
        </w:rPr>
      </w:pPr>
      <w:r>
        <w:rPr>
          <w:rFonts w:ascii="Times New Roman" w:hAnsi="Times New Roman"/>
          <w:color w:val="000000"/>
          <w:sz w:val="20"/>
          <w:szCs w:val="16"/>
          <w:rPrChange w:id="2" w:author="mvricko" w:date="2015-07-13T13:57:00Z">
            <w:rPr>
              <w:sz w:val="12"/>
              <w:szCs w:val="16"/>
            </w:rPr>
          </w:rPrChange>
        </w:rPr>
        <w:t xml:space="preserve">Dokaz o registraciji (preslika izvatka iz sudskog ili obrtnog registra) iz kojeg je razvidno da je davatelj usluga registriran za obavljanje djelatnosti turističke agencije. </w:t>
      </w:r>
    </w:p>
    <w:p w14:paraId="3F69FDAE" w14:textId="77777777" w:rsidR="007D6761" w:rsidRDefault="00BB7DD7">
      <w:pPr>
        <w:pStyle w:val="Odlomakpopisa"/>
        <w:numPr>
          <w:ilvl w:val="0"/>
          <w:numId w:val="1"/>
        </w:numPr>
        <w:spacing w:before="120" w:after="120"/>
        <w:contextualSpacing w:val="0"/>
        <w:jc w:val="both"/>
        <w:rPr>
          <w:ins w:id="3" w:author="mvricko" w:date="2015-07-13T13:49:00Z"/>
          <w:rFonts w:ascii="Times New Roman" w:hAnsi="Times New Roman"/>
          <w:color w:val="000000"/>
          <w:sz w:val="20"/>
          <w:szCs w:val="16"/>
        </w:rPr>
      </w:pPr>
      <w:r>
        <w:rPr>
          <w:rFonts w:ascii="Times New Roman" w:hAnsi="Times New Roman"/>
          <w:color w:val="000000"/>
          <w:sz w:val="20"/>
          <w:szCs w:val="16"/>
          <w:rPrChange w:id="4" w:author="mvricko" w:date="2015-07-13T13:57:00Z">
            <w:rPr>
              <w:sz w:val="12"/>
              <w:szCs w:val="16"/>
            </w:rPr>
          </w:rPrChange>
        </w:rPr>
        <w:t>Preslik</w:t>
      </w:r>
      <w:r>
        <w:rPr>
          <w:rFonts w:ascii="Times New Roman" w:hAnsi="Times New Roman"/>
          <w:color w:val="000000"/>
          <w:sz w:val="20"/>
          <w:szCs w:val="16"/>
        </w:rPr>
        <w:t>u</w:t>
      </w:r>
      <w:r>
        <w:rPr>
          <w:rFonts w:ascii="Times New Roman" w:hAnsi="Times New Roman"/>
          <w:color w:val="000000"/>
          <w:sz w:val="20"/>
          <w:szCs w:val="16"/>
          <w:rPrChange w:id="5" w:author="mvricko" w:date="2015-07-13T13:57:00Z">
            <w:rPr>
              <w:sz w:val="12"/>
              <w:szCs w:val="16"/>
            </w:rPr>
          </w:rPrChange>
        </w:rPr>
        <w:t xml:space="preserve"> rješenja nadležnog ureda državne uprave o ispunjavanju propisanih uvjeta za pružanje usluga turističke agencije </w:t>
      </w:r>
      <w:r>
        <w:rPr>
          <w:rFonts w:ascii="Times New Roman" w:hAnsi="Times New Roman"/>
          <w:color w:val="000000"/>
          <w:sz w:val="20"/>
          <w:szCs w:val="16"/>
        </w:rPr>
        <w:t>–</w:t>
      </w:r>
      <w:r>
        <w:rPr>
          <w:rFonts w:ascii="Times New Roman" w:hAnsi="Times New Roman"/>
          <w:color w:val="000000"/>
          <w:sz w:val="20"/>
          <w:szCs w:val="16"/>
          <w:rPrChange w:id="6" w:author="mvricko" w:date="2015-07-13T13:57:00Z">
            <w:rPr>
              <w:sz w:val="12"/>
              <w:szCs w:val="16"/>
            </w:rPr>
          </w:rPrChange>
        </w:rPr>
        <w:t xml:space="preserve"> organiziranje paket-aranžmana, sklapanje ugovora i provedba ugovora o paket-aranžmanu, organizacij</w:t>
      </w:r>
      <w:r>
        <w:rPr>
          <w:rFonts w:ascii="Times New Roman" w:hAnsi="Times New Roman"/>
          <w:color w:val="000000"/>
          <w:sz w:val="20"/>
          <w:szCs w:val="16"/>
        </w:rPr>
        <w:t>i</w:t>
      </w:r>
      <w:r>
        <w:rPr>
          <w:rFonts w:ascii="Times New Roman" w:hAnsi="Times New Roman"/>
          <w:color w:val="000000"/>
          <w:sz w:val="20"/>
          <w:szCs w:val="16"/>
          <w:rPrChange w:id="7" w:author="mvricko" w:date="2015-07-13T13:57:00Z">
            <w:rPr>
              <w:sz w:val="12"/>
              <w:szCs w:val="16"/>
            </w:rPr>
          </w:rPrChange>
        </w:rPr>
        <w:t xml:space="preserve"> izleta, sklapanje i provedba ugovora o izletu.</w:t>
      </w:r>
    </w:p>
    <w:p w14:paraId="6035DB98" w14:textId="77777777" w:rsidR="007D6761" w:rsidRDefault="00BB7DD7">
      <w:pPr>
        <w:numPr>
          <w:ilvl w:val="0"/>
          <w:numId w:val="4"/>
        </w:numPr>
        <w:spacing w:before="120" w:after="120"/>
        <w:rPr>
          <w:ins w:id="8" w:author="mvricko" w:date="2015-07-13T13:50:00Z"/>
          <w:b/>
          <w:color w:val="000000"/>
          <w:sz w:val="20"/>
          <w:szCs w:val="16"/>
        </w:rPr>
        <w:pPrChange w:id="9" w:author="mvricko" w:date="2015-07-13T13:57:00Z">
          <w:pPr>
            <w:pStyle w:val="Odlomakpopisa"/>
            <w:numPr>
              <w:numId w:val="5"/>
            </w:numPr>
            <w:tabs>
              <w:tab w:val="left" w:pos="360"/>
              <w:tab w:val="left" w:pos="720"/>
            </w:tabs>
            <w:ind w:hanging="720"/>
            <w:jc w:val="both"/>
          </w:pPr>
        </w:pPrChange>
      </w:pPr>
      <w:r>
        <w:rPr>
          <w:b/>
          <w:color w:val="000000"/>
          <w:sz w:val="20"/>
          <w:szCs w:val="16"/>
        </w:rPr>
        <w:t>M</w:t>
      </w:r>
      <w:ins w:id="10" w:author="mvricko" w:date="2015-07-13T13:49:00Z">
        <w:r>
          <w:rPr>
            <w:b/>
            <w:color w:val="000000"/>
            <w:sz w:val="20"/>
            <w:szCs w:val="16"/>
          </w:rPr>
          <w:t>jesec dana prije realizacije ugovora odabrani davatelj usluga dužan je dostaviti</w:t>
        </w:r>
      </w:ins>
      <w:ins w:id="11" w:author="mvricko" w:date="2015-07-13T13:50:00Z">
        <w:r>
          <w:rPr>
            <w:b/>
            <w:color w:val="000000"/>
            <w:sz w:val="20"/>
            <w:szCs w:val="16"/>
          </w:rPr>
          <w:t xml:space="preserve"> ili dati školi na uvid:</w:t>
        </w:r>
      </w:ins>
    </w:p>
    <w:p w14:paraId="0D3638D4" w14:textId="77777777" w:rsidR="007D6761" w:rsidRDefault="00BB7DD7">
      <w:pPr>
        <w:pStyle w:val="Odlomakpopisa"/>
        <w:numPr>
          <w:ilvl w:val="0"/>
          <w:numId w:val="3"/>
        </w:numPr>
        <w:spacing w:before="120" w:after="120" w:line="240" w:lineRule="auto"/>
        <w:contextualSpacing w:val="0"/>
        <w:jc w:val="both"/>
        <w:rPr>
          <w:ins w:id="12" w:author="mvricko" w:date="2015-07-13T13:53:00Z"/>
          <w:rFonts w:ascii="Times New Roman" w:hAnsi="Times New Roman"/>
          <w:color w:val="000000"/>
          <w:sz w:val="20"/>
          <w:szCs w:val="16"/>
        </w:rPr>
        <w:pPrChange w:id="13" w:author="mvricko" w:date="2015-07-13T13:53:00Z">
          <w:pPr>
            <w:pStyle w:val="Odlomakpopisa"/>
            <w:spacing w:after="120" w:line="240" w:lineRule="auto"/>
            <w:ind w:left="360"/>
            <w:jc w:val="both"/>
          </w:pPr>
        </w:pPrChange>
      </w:pPr>
      <w:r>
        <w:rPr>
          <w:rFonts w:ascii="Times New Roman" w:hAnsi="Times New Roman"/>
          <w:sz w:val="20"/>
          <w:szCs w:val="16"/>
        </w:rPr>
        <w:t>dokaz o osiguranju</w:t>
      </w:r>
      <w:ins w:id="14" w:author="mvricko" w:date="2015-07-13T13:52:00Z">
        <w:r>
          <w:rPr>
            <w:rFonts w:ascii="Times New Roman" w:hAnsi="Times New Roman"/>
            <w:color w:val="000000"/>
            <w:sz w:val="20"/>
            <w:szCs w:val="16"/>
          </w:rPr>
          <w:t xml:space="preserve"> jamčevine (za višednevnu ekskurziju ili višednevnu terensku nastavu).</w:t>
        </w:r>
      </w:ins>
    </w:p>
    <w:p w14:paraId="742ED1FD" w14:textId="77777777" w:rsidR="007D6761" w:rsidRDefault="00BB7DD7">
      <w:pPr>
        <w:pStyle w:val="Odlomakpopisa"/>
        <w:numPr>
          <w:ilvl w:val="0"/>
          <w:numId w:val="3"/>
        </w:numPr>
        <w:spacing w:before="120" w:after="120" w:line="240" w:lineRule="auto"/>
        <w:contextualSpacing w:val="0"/>
        <w:jc w:val="both"/>
        <w:rPr>
          <w:ins w:id="15" w:author="mvricko" w:date="2015-07-13T13:53:00Z"/>
          <w:rFonts w:ascii="Times New Roman" w:hAnsi="Times New Roman"/>
          <w:color w:val="000000"/>
          <w:sz w:val="20"/>
          <w:szCs w:val="16"/>
        </w:rPr>
        <w:pPrChange w:id="16" w:author="mvricko" w:date="2015-07-13T13:53:00Z">
          <w:pPr>
            <w:pStyle w:val="Odlomakpopisa"/>
            <w:spacing w:after="120" w:line="240" w:lineRule="auto"/>
            <w:ind w:left="0"/>
            <w:jc w:val="both"/>
          </w:pPr>
        </w:pPrChange>
      </w:pPr>
      <w:r>
        <w:rPr>
          <w:rFonts w:ascii="Times New Roman" w:hAnsi="Times New Roman"/>
          <w:color w:val="000000"/>
          <w:sz w:val="20"/>
          <w:szCs w:val="16"/>
        </w:rPr>
        <w:t>dokaz o o</w:t>
      </w:r>
      <w:ins w:id="17" w:author="mvricko" w:date="2015-07-13T13:53:00Z">
        <w:r>
          <w:rPr>
            <w:rFonts w:ascii="Times New Roman" w:hAnsi="Times New Roman"/>
            <w:color w:val="000000"/>
            <w:sz w:val="20"/>
            <w:szCs w:val="16"/>
          </w:rPr>
          <w:t>siguranj</w:t>
        </w:r>
      </w:ins>
      <w:r>
        <w:rPr>
          <w:rFonts w:ascii="Times New Roman" w:hAnsi="Times New Roman"/>
          <w:color w:val="000000"/>
          <w:sz w:val="20"/>
          <w:szCs w:val="16"/>
        </w:rPr>
        <w:t>u</w:t>
      </w:r>
      <w:ins w:id="18" w:author="mvricko" w:date="2015-07-13T13:53:00Z">
        <w:r>
          <w:rPr>
            <w:rFonts w:ascii="Times New Roman" w:hAnsi="Times New Roman"/>
            <w:color w:val="000000"/>
            <w:sz w:val="20"/>
            <w:szCs w:val="16"/>
          </w:rPr>
          <w:t xml:space="preserve"> od odgovornosti za štetu koju turistička agencija</w:t>
        </w:r>
        <w:r>
          <w:rPr>
            <w:rFonts w:ascii="Times New Roman" w:hAnsi="Times New Roman"/>
            <w:sz w:val="20"/>
            <w:szCs w:val="16"/>
          </w:rPr>
          <w:t xml:space="preserve"> prouzroči neispunjenjem, djelomičnim ispunjenjem ili neurednim ispunjenjem obveza iz paket-aranžmana (preslika polica).</w:t>
        </w:r>
      </w:ins>
    </w:p>
    <w:p w14:paraId="433AC0DC" w14:textId="77777777" w:rsidR="007D6761" w:rsidRDefault="007D6761">
      <w:pPr>
        <w:pStyle w:val="Odlomakpopisa"/>
        <w:numPr>
          <w:ilvl w:val="0"/>
          <w:numId w:val="8"/>
        </w:numPr>
        <w:spacing w:before="120" w:after="120" w:line="240" w:lineRule="auto"/>
        <w:ind w:left="714" w:hanging="357"/>
        <w:contextualSpacing w:val="0"/>
        <w:jc w:val="both"/>
        <w:rPr>
          <w:del w:id="19" w:author="mvricko" w:date="2015-07-13T13:50:00Z"/>
          <w:rFonts w:ascii="Times New Roman" w:hAnsi="Times New Roman"/>
          <w:color w:val="000000"/>
          <w:sz w:val="20"/>
          <w:szCs w:val="16"/>
        </w:rPr>
      </w:pPr>
    </w:p>
    <w:p w14:paraId="40058BC4" w14:textId="77777777" w:rsidR="007D6761" w:rsidRDefault="00BB7DD7">
      <w:pPr>
        <w:pStyle w:val="Odlomakpopisa"/>
        <w:spacing w:before="120" w:after="120" w:line="240" w:lineRule="auto"/>
        <w:ind w:left="360"/>
        <w:contextualSpacing w:val="0"/>
        <w:jc w:val="both"/>
        <w:rPr>
          <w:ins w:id="20" w:author="mvricko" w:date="2015-07-13T13:51:00Z"/>
          <w:rFonts w:ascii="Times New Roman" w:hAnsi="Times New Roman"/>
          <w:color w:val="000000"/>
          <w:sz w:val="20"/>
          <w:szCs w:val="16"/>
        </w:rPr>
        <w:pPrChange w:id="21" w:author="mvricko" w:date="2015-07-13T13:51:00Z">
          <w:pPr>
            <w:pStyle w:val="Odlomakpopisa"/>
            <w:numPr>
              <w:numId w:val="5"/>
            </w:numPr>
            <w:tabs>
              <w:tab w:val="left" w:pos="360"/>
              <w:tab w:val="left" w:pos="720"/>
            </w:tabs>
            <w:ind w:hanging="720"/>
            <w:jc w:val="both"/>
          </w:pPr>
        </w:pPrChange>
      </w:pPr>
      <w:del w:id="22" w:author="mvricko" w:date="2015-07-13T13:50:00Z">
        <w:r>
          <w:rPr>
            <w:rFonts w:ascii="Times New Roman" w:hAnsi="Times New Roman"/>
            <w:sz w:val="20"/>
            <w:szCs w:val="16"/>
          </w:rPr>
          <w:delText>D</w:delText>
        </w:r>
      </w:del>
      <w:proofErr w:type="spellStart"/>
      <w:r>
        <w:rPr>
          <w:rFonts w:ascii="Times New Roman" w:hAnsi="Times New Roman"/>
          <w:sz w:val="20"/>
          <w:szCs w:val="16"/>
        </w:rPr>
        <w:t>okaz</w:t>
      </w:r>
      <w:proofErr w:type="spellEnd"/>
      <w:r>
        <w:rPr>
          <w:rFonts w:ascii="Times New Roman" w:hAnsi="Times New Roman"/>
          <w:sz w:val="20"/>
          <w:szCs w:val="16"/>
        </w:rPr>
        <w:t xml:space="preserve"> o osiguranju</w:t>
      </w:r>
      <w:r>
        <w:rPr>
          <w:rFonts w:ascii="Times New Roman" w:hAnsi="Times New Roman"/>
          <w:color w:val="000000"/>
          <w:sz w:val="20"/>
          <w:szCs w:val="16"/>
        </w:rPr>
        <w:t xml:space="preserve"> jamčevine (za višednevnu ekskurziju ili višednevnu terensku nastavu).</w:t>
      </w:r>
    </w:p>
    <w:p w14:paraId="2FCFC1DC" w14:textId="77777777" w:rsidR="007D6761" w:rsidRDefault="007D6761">
      <w:pPr>
        <w:spacing w:before="120" w:after="120"/>
        <w:ind w:left="357"/>
        <w:jc w:val="both"/>
        <w:rPr>
          <w:del w:id="23" w:author="mvricko" w:date="2015-07-13T13:53:00Z"/>
          <w:sz w:val="20"/>
          <w:szCs w:val="16"/>
        </w:rPr>
      </w:pPr>
    </w:p>
    <w:p w14:paraId="504CDEBA" w14:textId="77777777" w:rsidR="007D6761" w:rsidRDefault="00BB7DD7">
      <w:pPr>
        <w:pStyle w:val="Odlomakpopisa"/>
        <w:spacing w:before="120" w:after="120" w:line="240" w:lineRule="auto"/>
        <w:ind w:left="0"/>
        <w:contextualSpacing w:val="0"/>
        <w:jc w:val="both"/>
        <w:rPr>
          <w:del w:id="24" w:author="mvricko" w:date="2015-07-13T13:53:00Z"/>
          <w:rFonts w:ascii="Times New Roman" w:hAnsi="Times New Roman"/>
          <w:color w:val="000000"/>
          <w:sz w:val="20"/>
          <w:szCs w:val="16"/>
        </w:rPr>
      </w:pPr>
      <w:del w:id="25" w:author="mvricko" w:date="2015-07-13T13:53:00Z">
        <w:r>
          <w:rPr>
            <w:color w:val="000000"/>
            <w:sz w:val="20"/>
            <w:szCs w:val="16"/>
          </w:rPr>
          <w:delText>O</w:delText>
        </w:r>
        <w:r>
          <w:rPr>
            <w:sz w:val="20"/>
            <w:szCs w:val="16"/>
          </w:rPr>
          <w:delText>siguranje od odgovornosti za štetu koju turistička agencija prouzroči neispunjenjem, djelomičnim ispunjenjem ili neurednim ispunjenjem obveza iz paket-aranžmana (preslika polica).</w:delText>
        </w:r>
      </w:del>
    </w:p>
    <w:p w14:paraId="30095C30" w14:textId="77777777" w:rsidR="007D6761" w:rsidRDefault="00BB7DD7">
      <w:pPr>
        <w:spacing w:before="120" w:after="120"/>
        <w:ind w:left="357"/>
        <w:jc w:val="both"/>
        <w:rPr>
          <w:sz w:val="20"/>
          <w:szCs w:val="16"/>
        </w:rPr>
        <w:pPrChange w:id="26" w:author="mvricko" w:date="2015-07-13T13:51:00Z">
          <w:pPr>
            <w:pStyle w:val="Odlomakpopisa"/>
            <w:numPr>
              <w:numId w:val="5"/>
            </w:numPr>
            <w:tabs>
              <w:tab w:val="left" w:pos="360"/>
              <w:tab w:val="left" w:pos="720"/>
            </w:tabs>
            <w:spacing w:after="120" w:line="240" w:lineRule="auto"/>
            <w:ind w:left="714" w:hanging="357"/>
            <w:jc w:val="both"/>
          </w:pPr>
        </w:pPrChange>
      </w:pPr>
      <w:r>
        <w:rPr>
          <w:rFonts w:ascii="Calibri" w:eastAsia="Calibri" w:hAnsi="Calibri"/>
          <w:b/>
          <w:i/>
          <w:sz w:val="20"/>
          <w:szCs w:val="16"/>
        </w:rPr>
        <w:t>Napomena</w:t>
      </w:r>
      <w:r>
        <w:rPr>
          <w:rFonts w:ascii="Calibri" w:eastAsia="Calibri" w:hAnsi="Calibri"/>
          <w:sz w:val="20"/>
          <w:szCs w:val="16"/>
          <w:rPrChange w:id="27" w:author="mvricko" w:date="2015-07-13T13:57:00Z">
            <w:rPr>
              <w:sz w:val="12"/>
              <w:szCs w:val="16"/>
            </w:rPr>
          </w:rPrChange>
        </w:rPr>
        <w:t>:</w:t>
      </w:r>
    </w:p>
    <w:p w14:paraId="72227660" w14:textId="77777777" w:rsidR="007D6761" w:rsidRDefault="00BB7DD7">
      <w:pPr>
        <w:pStyle w:val="Odlomakpopisa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hAnsi="Times New Roman"/>
          <w:color w:val="000000"/>
          <w:sz w:val="20"/>
          <w:szCs w:val="16"/>
        </w:rPr>
      </w:pPr>
      <w:r>
        <w:rPr>
          <w:rFonts w:ascii="Times New Roman" w:hAnsi="Times New Roman"/>
          <w:sz w:val="20"/>
          <w:szCs w:val="16"/>
          <w:rPrChange w:id="28" w:author="mvricko" w:date="2015-07-13T13:57:00Z">
            <w:rPr>
              <w:sz w:val="12"/>
              <w:szCs w:val="16"/>
            </w:rPr>
          </w:rPrChange>
        </w:rPr>
        <w:t>Pristigle ponude trebaju sadržavati i u cijenu uključivati:</w:t>
      </w:r>
    </w:p>
    <w:p w14:paraId="2F243205" w14:textId="77777777" w:rsidR="007D6761" w:rsidRDefault="00BB7DD7">
      <w:pPr>
        <w:spacing w:before="120" w:after="120"/>
        <w:ind w:left="360"/>
        <w:jc w:val="both"/>
        <w:rPr>
          <w:sz w:val="20"/>
          <w:szCs w:val="16"/>
        </w:rPr>
      </w:pPr>
      <w:r>
        <w:rPr>
          <w:rFonts w:ascii="Calibri" w:eastAsia="Calibri" w:hAnsi="Calibri"/>
          <w:sz w:val="20"/>
          <w:szCs w:val="16"/>
          <w:rPrChange w:id="29" w:author="mvricko" w:date="2015-07-13T13:57:00Z">
            <w:rPr>
              <w:sz w:val="12"/>
              <w:szCs w:val="16"/>
            </w:rPr>
          </w:rPrChange>
        </w:rPr>
        <w:t>a) prijevoz sudionika isključivo prijevoznim sredstvima koji udovoljavaju propisima</w:t>
      </w:r>
    </w:p>
    <w:p w14:paraId="1A9FA816" w14:textId="77777777" w:rsidR="007D6761" w:rsidRDefault="00BB7DD7">
      <w:pPr>
        <w:spacing w:before="120" w:after="120"/>
        <w:jc w:val="both"/>
        <w:rPr>
          <w:sz w:val="20"/>
          <w:szCs w:val="16"/>
        </w:rPr>
      </w:pPr>
      <w:r>
        <w:rPr>
          <w:rFonts w:ascii="Calibri" w:eastAsia="Calibri" w:hAnsi="Calibri"/>
          <w:sz w:val="20"/>
          <w:szCs w:val="16"/>
          <w:rPrChange w:id="30" w:author="mvricko" w:date="2015-07-13T13:57:00Z">
            <w:rPr>
              <w:sz w:val="12"/>
              <w:szCs w:val="16"/>
            </w:rPr>
          </w:rPrChange>
        </w:rPr>
        <w:t xml:space="preserve">b) osiguranje odgovornosti i jamčevine </w:t>
      </w:r>
    </w:p>
    <w:p w14:paraId="7A00054B" w14:textId="77777777" w:rsidR="007D6761" w:rsidRDefault="00BB7DD7">
      <w:pPr>
        <w:pStyle w:val="Odlomakpopisa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hAnsi="Times New Roman"/>
          <w:sz w:val="20"/>
          <w:szCs w:val="16"/>
        </w:rPr>
      </w:pPr>
      <w:r>
        <w:rPr>
          <w:rFonts w:ascii="Times New Roman" w:hAnsi="Times New Roman"/>
          <w:sz w:val="20"/>
          <w:szCs w:val="16"/>
          <w:rPrChange w:id="31" w:author="mvricko" w:date="2015-07-13T13:57:00Z">
            <w:rPr>
              <w:sz w:val="12"/>
              <w:szCs w:val="16"/>
            </w:rPr>
          </w:rPrChange>
        </w:rPr>
        <w:t>Ponude trebaju biti :</w:t>
      </w:r>
    </w:p>
    <w:p w14:paraId="6DD7FC03" w14:textId="77777777" w:rsidR="007D6761" w:rsidRDefault="00BB7DD7">
      <w:pPr>
        <w:pStyle w:val="Odlomakpopisa"/>
        <w:spacing w:before="120" w:after="120"/>
        <w:contextualSpacing w:val="0"/>
        <w:jc w:val="both"/>
        <w:rPr>
          <w:rFonts w:ascii="Times New Roman" w:hAnsi="Times New Roman"/>
          <w:sz w:val="20"/>
          <w:szCs w:val="16"/>
        </w:rPr>
      </w:pPr>
      <w:r>
        <w:rPr>
          <w:rFonts w:ascii="Times New Roman" w:hAnsi="Times New Roman"/>
          <w:sz w:val="20"/>
          <w:szCs w:val="16"/>
          <w:rPrChange w:id="32" w:author="mvricko" w:date="2015-07-13T13:57:00Z">
            <w:rPr>
              <w:sz w:val="12"/>
              <w:szCs w:val="16"/>
            </w:rPr>
          </w:rPrChange>
        </w:rPr>
        <w:t>a) u skladu s propisima vezanim uz turističku djelatnost ili sukladno posebnim propisima</w:t>
      </w:r>
    </w:p>
    <w:p w14:paraId="11EC0357" w14:textId="77777777" w:rsidR="007D6761" w:rsidRDefault="00BB7DD7">
      <w:pPr>
        <w:pStyle w:val="Odlomakpopisa"/>
        <w:spacing w:before="120" w:after="120"/>
        <w:contextualSpacing w:val="0"/>
        <w:jc w:val="both"/>
        <w:rPr>
          <w:sz w:val="20"/>
          <w:szCs w:val="16"/>
        </w:rPr>
      </w:pPr>
      <w:r>
        <w:rPr>
          <w:rFonts w:ascii="Times New Roman" w:hAnsi="Times New Roman"/>
          <w:sz w:val="20"/>
          <w:szCs w:val="16"/>
          <w:rPrChange w:id="33" w:author="mvricko" w:date="2015-07-13T13:57:00Z">
            <w:rPr>
              <w:sz w:val="12"/>
              <w:szCs w:val="16"/>
            </w:rPr>
          </w:rPrChange>
        </w:rPr>
        <w:t>b) razrađene po traženim točkama i s iskazanom ukupnom cijenom po učeniku.</w:t>
      </w:r>
    </w:p>
    <w:p w14:paraId="2648EB03" w14:textId="77777777" w:rsidR="007D6761" w:rsidRDefault="00BB7DD7">
      <w:pPr>
        <w:pStyle w:val="Odlomakpopisa"/>
        <w:numPr>
          <w:ilvl w:val="0"/>
          <w:numId w:val="2"/>
        </w:numPr>
        <w:spacing w:before="120" w:after="120"/>
        <w:ind w:left="714" w:hanging="357"/>
        <w:contextualSpacing w:val="0"/>
        <w:rPr>
          <w:sz w:val="20"/>
          <w:szCs w:val="16"/>
        </w:rPr>
      </w:pPr>
      <w:r>
        <w:rPr>
          <w:rFonts w:ascii="Times New Roman" w:hAnsi="Times New Roman"/>
          <w:sz w:val="20"/>
          <w:szCs w:val="16"/>
          <w:rPrChange w:id="34" w:author="mvricko" w:date="2015-07-13T13:57:00Z">
            <w:rPr>
              <w:sz w:val="12"/>
              <w:szCs w:val="16"/>
            </w:rPr>
          </w:rPrChange>
        </w:rPr>
        <w:t>U obzir će se uzimati ponude zaprimljene u poštanskome uredu ili osobno dostavljene na školsku ustanovu do navedenoga roka</w:t>
      </w:r>
      <w:r>
        <w:rPr>
          <w:sz w:val="20"/>
          <w:szCs w:val="16"/>
          <w:rPrChange w:id="35" w:author="mvricko" w:date="2015-07-13T13:57:00Z">
            <w:rPr>
              <w:sz w:val="12"/>
              <w:szCs w:val="16"/>
            </w:rPr>
          </w:rPrChange>
        </w:rPr>
        <w:t>.</w:t>
      </w:r>
    </w:p>
    <w:p w14:paraId="566C93BA" w14:textId="77777777" w:rsidR="007D6761" w:rsidRDefault="00BB7DD7">
      <w:pPr>
        <w:pStyle w:val="Odlomakpopisa"/>
        <w:numPr>
          <w:ilvl w:val="0"/>
          <w:numId w:val="2"/>
        </w:numPr>
        <w:spacing w:before="120" w:after="120"/>
        <w:contextualSpacing w:val="0"/>
        <w:rPr>
          <w:sz w:val="20"/>
          <w:szCs w:val="16"/>
        </w:rPr>
      </w:pPr>
      <w:r>
        <w:rPr>
          <w:rFonts w:ascii="Times New Roman" w:hAnsi="Times New Roman"/>
          <w:sz w:val="20"/>
          <w:szCs w:val="16"/>
          <w:rPrChange w:id="36" w:author="mvricko" w:date="2015-07-13T13:57:00Z">
            <w:rPr>
              <w:sz w:val="12"/>
              <w:szCs w:val="16"/>
            </w:rPr>
          </w:rPrChange>
        </w:rPr>
        <w:t>Školska ustanova ne smije mijenjati sadržaj obrasca poziva, već samo popunjavati prazne rubrike .</w:t>
      </w:r>
    </w:p>
    <w:p w14:paraId="1E6C24E8" w14:textId="77777777" w:rsidR="007D6761" w:rsidRDefault="00BB7DD7">
      <w:pPr>
        <w:spacing w:before="120" w:after="120"/>
        <w:jc w:val="both"/>
        <w:rPr>
          <w:del w:id="37" w:author="zcukelj" w:date="2015-07-30T09:49:00Z"/>
          <w:rFonts w:cs="Arial"/>
          <w:sz w:val="20"/>
          <w:szCs w:val="16"/>
        </w:rPr>
      </w:pPr>
      <w:r>
        <w:rPr>
          <w:rFonts w:ascii="Calibri" w:eastAsia="Calibri" w:hAnsi="Calibri"/>
          <w:sz w:val="20"/>
          <w:szCs w:val="16"/>
          <w:rPrChange w:id="38" w:author="mvricko" w:date="2015-07-13T13:57:00Z">
            <w:rPr>
              <w:sz w:val="12"/>
              <w:szCs w:val="16"/>
            </w:rPr>
          </w:rPrChange>
        </w:rPr>
        <w:lastRenderedPageBreak/>
        <w:t>Potencijalni davatelj usluga može dostaviti i prijedlog drugih pogodnosti ili sadržaja koje može ponuditi vezano uz objavljeni poziv, ako je to školska ustanova označila pod brojem 10. točke e) obrasca. U slučaju da isti iziskuje povećanje troškova po učeniku, potencijalni davatelj ih je dužan obrazložiti.</w:t>
      </w:r>
    </w:p>
    <w:p w14:paraId="35D0A60F" w14:textId="77777777" w:rsidR="007D6761" w:rsidRDefault="007D6761">
      <w:pPr>
        <w:spacing w:before="120" w:after="120"/>
        <w:jc w:val="both"/>
        <w:rPr>
          <w:del w:id="39" w:author="zcukelj" w:date="2015-07-30T11:44:00Z"/>
          <w:rFonts w:cs="Arial"/>
          <w:sz w:val="20"/>
          <w:szCs w:val="16"/>
        </w:rPr>
      </w:pPr>
    </w:p>
    <w:p w14:paraId="207F55C2" w14:textId="77777777" w:rsidR="007D6761" w:rsidRDefault="007D6761">
      <w:pPr>
        <w:spacing w:before="120" w:after="120"/>
        <w:jc w:val="both"/>
        <w:rPr>
          <w:rFonts w:cs="Arial"/>
          <w:sz w:val="20"/>
          <w:szCs w:val="16"/>
        </w:rPr>
      </w:pPr>
    </w:p>
    <w:sectPr w:rsidR="007D6761">
      <w:pgSz w:w="11906" w:h="16838"/>
      <w:pgMar w:top="1417" w:right="1417" w:bottom="1417" w:left="141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roman"/>
    <w:pitch w:val="variable"/>
  </w:font>
  <w:font w:name="Liberation Sans">
    <w:altName w:val="Arial"/>
    <w:panose1 w:val="020B0604020202020204"/>
    <w:charset w:val="EE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E3808"/>
    <w:multiLevelType w:val="multilevel"/>
    <w:tmpl w:val="A52AE8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18455156"/>
    <w:multiLevelType w:val="multilevel"/>
    <w:tmpl w:val="382EC35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31A368C1"/>
    <w:multiLevelType w:val="multilevel"/>
    <w:tmpl w:val="E83032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54CB376B"/>
    <w:multiLevelType w:val="multilevel"/>
    <w:tmpl w:val="60F035DC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5A315CCF"/>
    <w:multiLevelType w:val="multilevel"/>
    <w:tmpl w:val="5878533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71A5063F"/>
    <w:multiLevelType w:val="multilevel"/>
    <w:tmpl w:val="C150CF6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7CF17706"/>
    <w:multiLevelType w:val="multilevel"/>
    <w:tmpl w:val="C3BCA4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6"/>
  </w:num>
  <w:num w:numId="6">
    <w:abstractNumId w:val="2"/>
  </w:num>
  <w:num w:numId="7">
    <w:abstractNumId w:val="1"/>
  </w:num>
  <w:num w:numId="8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761"/>
    <w:rsid w:val="004C308C"/>
    <w:rsid w:val="007D6761"/>
    <w:rsid w:val="00BB7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F77D90"/>
  <w15:docId w15:val="{3C73DCA7-9A6E-4B8C-80D6-058EFA7C9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B08"/>
    <w:rPr>
      <w:sz w:val="24"/>
      <w:szCs w:val="24"/>
    </w:rPr>
  </w:style>
  <w:style w:type="paragraph" w:styleId="Naslov1">
    <w:name w:val="heading 1"/>
    <w:basedOn w:val="Normal"/>
    <w:next w:val="Normal"/>
    <w:link w:val="Naslov1Char"/>
    <w:qFormat/>
    <w:rsid w:val="00CD4729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paragraph" w:styleId="Naslov2">
    <w:name w:val="heading 2"/>
    <w:basedOn w:val="Normal"/>
    <w:link w:val="Naslov2Char"/>
    <w:uiPriority w:val="9"/>
    <w:qFormat/>
    <w:rsid w:val="00CD4729"/>
    <w:pPr>
      <w:spacing w:beforeAutospacing="1" w:afterAutospacing="1"/>
      <w:outlineLvl w:val="1"/>
    </w:pPr>
    <w:rPr>
      <w:b/>
      <w:bCs/>
      <w:sz w:val="36"/>
      <w:szCs w:val="36"/>
    </w:rPr>
  </w:style>
  <w:style w:type="paragraph" w:styleId="Naslov6">
    <w:name w:val="heading 6"/>
    <w:basedOn w:val="Normal"/>
    <w:next w:val="Normal"/>
    <w:link w:val="Naslov6Char"/>
    <w:unhideWhenUsed/>
    <w:qFormat/>
    <w:rsid w:val="00CD4729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qFormat/>
    <w:rsid w:val="00CD4729"/>
    <w:rPr>
      <w:rFonts w:ascii="Cambria" w:hAnsi="Cambria"/>
      <w:b/>
      <w:bCs/>
      <w:kern w:val="2"/>
      <w:sz w:val="32"/>
      <w:szCs w:val="32"/>
    </w:rPr>
  </w:style>
  <w:style w:type="character" w:customStyle="1" w:styleId="Naslov2Char">
    <w:name w:val="Naslov 2 Char"/>
    <w:basedOn w:val="Zadanifontodlomka"/>
    <w:link w:val="Naslov2"/>
    <w:uiPriority w:val="9"/>
    <w:qFormat/>
    <w:rsid w:val="00CD4729"/>
    <w:rPr>
      <w:b/>
      <w:bCs/>
      <w:sz w:val="36"/>
      <w:szCs w:val="36"/>
    </w:rPr>
  </w:style>
  <w:style w:type="character" w:customStyle="1" w:styleId="Naslov6Char">
    <w:name w:val="Naslov 6 Char"/>
    <w:basedOn w:val="Zadanifontodlomka"/>
    <w:link w:val="Naslov6"/>
    <w:qFormat/>
    <w:rsid w:val="00CD4729"/>
    <w:rPr>
      <w:rFonts w:ascii="Calibri" w:hAnsi="Calibri"/>
      <w:b/>
      <w:bCs/>
      <w:sz w:val="22"/>
      <w:szCs w:val="22"/>
    </w:rPr>
  </w:style>
  <w:style w:type="character" w:customStyle="1" w:styleId="NaslovChar">
    <w:name w:val="Naslov Char"/>
    <w:basedOn w:val="Zadanifontodlomka"/>
    <w:link w:val="Naslov"/>
    <w:qFormat/>
    <w:rsid w:val="00CD4729"/>
    <w:rPr>
      <w:rFonts w:ascii="Cambria" w:hAnsi="Cambria"/>
      <w:b/>
      <w:bCs/>
      <w:kern w:val="2"/>
      <w:sz w:val="32"/>
      <w:szCs w:val="32"/>
    </w:rPr>
  </w:style>
  <w:style w:type="character" w:styleId="Naglaeno">
    <w:name w:val="Strong"/>
    <w:uiPriority w:val="22"/>
    <w:qFormat/>
    <w:rsid w:val="00CD4729"/>
    <w:rPr>
      <w:b/>
      <w:bCs/>
    </w:rPr>
  </w:style>
  <w:style w:type="character" w:customStyle="1" w:styleId="Isticanje">
    <w:name w:val="Isticanje"/>
    <w:qFormat/>
    <w:rsid w:val="00CD4729"/>
    <w:rPr>
      <w:i/>
      <w:iCs/>
    </w:rPr>
  </w:style>
  <w:style w:type="character" w:customStyle="1" w:styleId="BezproredaChar">
    <w:name w:val="Bez proreda Char"/>
    <w:link w:val="Bezproreda"/>
    <w:uiPriority w:val="1"/>
    <w:qFormat/>
    <w:rsid w:val="00CD4729"/>
    <w:rPr>
      <w:rFonts w:ascii="Calibri" w:eastAsia="MS Mincho" w:hAnsi="Calibri"/>
      <w:sz w:val="22"/>
      <w:szCs w:val="22"/>
      <w:lang w:val="en-US" w:eastAsia="ja-JP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sid w:val="00A17B08"/>
    <w:rPr>
      <w:rFonts w:ascii="Tahoma" w:hAnsi="Tahoma" w:cs="Tahoma"/>
      <w:sz w:val="16"/>
      <w:szCs w:val="16"/>
    </w:rPr>
  </w:style>
  <w:style w:type="character" w:customStyle="1" w:styleId="Numeriranjeredaka">
    <w:name w:val="Numeriranje redaka"/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 w:line="276" w:lineRule="auto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NoSpacing1">
    <w:name w:val="No Spacing1"/>
    <w:uiPriority w:val="1"/>
    <w:qFormat/>
    <w:rsid w:val="00CD4729"/>
    <w:rPr>
      <w:rFonts w:ascii="Calibri" w:eastAsia="Calibri" w:hAnsi="Calibri"/>
      <w:sz w:val="22"/>
      <w:szCs w:val="22"/>
    </w:rPr>
  </w:style>
  <w:style w:type="paragraph" w:styleId="Naslov">
    <w:name w:val="Title"/>
    <w:basedOn w:val="Normal"/>
    <w:next w:val="Normal"/>
    <w:link w:val="NaslovChar"/>
    <w:qFormat/>
    <w:rsid w:val="00CD4729"/>
    <w:pPr>
      <w:spacing w:before="240" w:after="60"/>
      <w:jc w:val="center"/>
      <w:outlineLvl w:val="0"/>
    </w:pPr>
    <w:rPr>
      <w:rFonts w:ascii="Cambria" w:hAnsi="Cambria"/>
      <w:b/>
      <w:bCs/>
      <w:kern w:val="2"/>
      <w:sz w:val="32"/>
      <w:szCs w:val="32"/>
    </w:rPr>
  </w:style>
  <w:style w:type="paragraph" w:styleId="Bezproreda">
    <w:name w:val="No Spacing"/>
    <w:link w:val="BezproredaChar"/>
    <w:uiPriority w:val="1"/>
    <w:qFormat/>
    <w:rsid w:val="00CD4729"/>
    <w:rPr>
      <w:rFonts w:ascii="Calibri" w:eastAsia="MS Mincho" w:hAnsi="Calibri"/>
      <w:sz w:val="22"/>
      <w:szCs w:val="22"/>
      <w:lang w:val="en-US" w:eastAsia="ja-JP"/>
    </w:rPr>
  </w:style>
  <w:style w:type="paragraph" w:styleId="Odlomakpopisa">
    <w:name w:val="List Paragraph"/>
    <w:basedOn w:val="Normal"/>
    <w:uiPriority w:val="34"/>
    <w:qFormat/>
    <w:rsid w:val="00CD47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Tekstbalonia">
    <w:name w:val="Balloon Text"/>
    <w:basedOn w:val="Normal"/>
    <w:link w:val="TekstbaloniaChar"/>
    <w:uiPriority w:val="99"/>
    <w:semiHidden/>
    <w:unhideWhenUsed/>
    <w:qFormat/>
    <w:rsid w:val="00A17B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732</Words>
  <Characters>4175</Characters>
  <Application>Microsoft Office Word</Application>
  <DocSecurity>0</DocSecurity>
  <Lines>34</Lines>
  <Paragraphs>9</Paragraphs>
  <ScaleCrop>false</ScaleCrop>
  <Company>MZOŠ</Company>
  <LinksUpToDate>false</LinksUpToDate>
  <CharactersWithSpaces>4898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zcukelj</dc:creator>
  <dc:description/>
  <cp:lastModifiedBy>Tijana Pavliček</cp:lastModifiedBy>
  <cp:revision>2</cp:revision>
  <dcterms:created xsi:type="dcterms:W3CDTF">2022-03-07T12:17:00Z</dcterms:created>
  <dcterms:modified xsi:type="dcterms:W3CDTF">2022-03-07T12:17:00Z</dcterms:modified>
  <dc:language>hr-HR</dc:language>
</cp:coreProperties>
</file>